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905" w:rsidRDefault="0037656E"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lang w:val="en-US"/>
        </w:rPr>
      </w:pPr>
      <w:r w:rsidRPr="0037656E">
        <w:rPr>
          <w:rFonts w:ascii="Times New Roman" w:eastAsia="Times New Roman" w:hAnsi="Times New Roman"/>
          <w:noProof/>
          <w:sz w:val="24"/>
          <w:szCs w:val="24"/>
        </w:rPr>
        <w:drawing>
          <wp:anchor distT="0" distB="0" distL="114300" distR="114300" simplePos="0" relativeHeight="251658240" behindDoc="1" locked="0" layoutInCell="1" allowOverlap="1" wp14:anchorId="152D2ACA" wp14:editId="00CF365E">
            <wp:simplePos x="0" y="0"/>
            <wp:positionH relativeFrom="column">
              <wp:posOffset>3720465</wp:posOffset>
            </wp:positionH>
            <wp:positionV relativeFrom="paragraph">
              <wp:posOffset>13335</wp:posOffset>
            </wp:positionV>
            <wp:extent cx="1390650" cy="1609725"/>
            <wp:effectExtent l="0" t="0" r="0" b="9525"/>
            <wp:wrapNone/>
            <wp:docPr id="2" name="Рисунок 2" descr="J:\штампы и печати\куприенко с печат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штампы и печати\куприенко с печатью.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650" cy="1609725"/>
                    </a:xfrm>
                    <a:prstGeom prst="rect">
                      <a:avLst/>
                    </a:prstGeom>
                    <a:noFill/>
                    <a:ln>
                      <a:noFill/>
                    </a:ln>
                  </pic:spPr>
                </pic:pic>
              </a:graphicData>
            </a:graphic>
          </wp:anchor>
        </w:drawing>
      </w:r>
    </w:p>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1A6905" w:rsidRPr="001A6905" w:rsidTr="001A6905">
        <w:tc>
          <w:tcPr>
            <w:tcW w:w="2866" w:type="dxa"/>
            <w:hideMark/>
          </w:tcPr>
          <w:p w:rsidR="001A6905" w:rsidRPr="001A6905" w:rsidRDefault="001A6905" w:rsidP="001A6905">
            <w:pPr>
              <w:rPr>
                <w:rFonts w:ascii="Times New Roman" w:eastAsia="Times New Roman" w:hAnsi="Times New Roman"/>
                <w:sz w:val="24"/>
                <w:szCs w:val="24"/>
              </w:rPr>
            </w:pPr>
            <w:r>
              <w:rPr>
                <w:rFonts w:ascii="Times New Roman" w:eastAsia="Times New Roman" w:hAnsi="Times New Roman"/>
                <w:sz w:val="24"/>
                <w:szCs w:val="24"/>
              </w:rPr>
              <w:t xml:space="preserve">Принято </w:t>
            </w:r>
          </w:p>
          <w:p w:rsidR="001A6905" w:rsidRPr="001A6905" w:rsidRDefault="001A6905" w:rsidP="001A6905">
            <w:pPr>
              <w:rPr>
                <w:rFonts w:ascii="Times New Roman" w:eastAsia="Times New Roman" w:hAnsi="Times New Roman"/>
                <w:sz w:val="24"/>
                <w:szCs w:val="24"/>
              </w:rPr>
            </w:pPr>
            <w:r>
              <w:rPr>
                <w:rFonts w:ascii="Times New Roman" w:eastAsia="Times New Roman" w:hAnsi="Times New Roman"/>
                <w:sz w:val="24"/>
                <w:szCs w:val="24"/>
              </w:rPr>
              <w:t xml:space="preserve">На педагогическом </w:t>
            </w:r>
            <w:proofErr w:type="gramStart"/>
            <w:r>
              <w:rPr>
                <w:rFonts w:ascii="Times New Roman" w:eastAsia="Times New Roman" w:hAnsi="Times New Roman"/>
                <w:sz w:val="24"/>
                <w:szCs w:val="24"/>
              </w:rPr>
              <w:t xml:space="preserve">совете </w:t>
            </w:r>
            <w:r w:rsidRPr="001A6905">
              <w:rPr>
                <w:rFonts w:ascii="Times New Roman" w:eastAsia="Times New Roman" w:hAnsi="Times New Roman"/>
                <w:sz w:val="24"/>
                <w:szCs w:val="24"/>
              </w:rPr>
              <w:t>.</w:t>
            </w:r>
            <w:proofErr w:type="gramEnd"/>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Протокол №1</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от «09.01.» 2023г.</w:t>
            </w:r>
          </w:p>
        </w:tc>
        <w:tc>
          <w:tcPr>
            <w:tcW w:w="3245" w:type="dxa"/>
          </w:tcPr>
          <w:p w:rsidR="001A6905" w:rsidRPr="001A6905" w:rsidRDefault="001A6905" w:rsidP="001A6905">
            <w:pPr>
              <w:rPr>
                <w:rFonts w:ascii="Times New Roman" w:eastAsia="Times New Roman" w:hAnsi="Times New Roman"/>
                <w:sz w:val="24"/>
                <w:szCs w:val="24"/>
              </w:rPr>
            </w:pPr>
          </w:p>
        </w:tc>
        <w:tc>
          <w:tcPr>
            <w:tcW w:w="3387" w:type="dxa"/>
          </w:tcPr>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Утверждаю:</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Директор МБОУ «Устьянская СОШ»</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________</w:t>
            </w:r>
            <w:proofErr w:type="spellStart"/>
            <w:r w:rsidRPr="001A6905">
              <w:rPr>
                <w:rFonts w:ascii="Times New Roman" w:eastAsia="Times New Roman" w:hAnsi="Times New Roman"/>
                <w:sz w:val="24"/>
                <w:szCs w:val="24"/>
              </w:rPr>
              <w:t>Н.М.Куприенко</w:t>
            </w:r>
            <w:proofErr w:type="spellEnd"/>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приказ №2</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от «10.01»2023г.</w:t>
            </w:r>
          </w:p>
          <w:p w:rsidR="001A6905" w:rsidRPr="001A6905" w:rsidRDefault="001A6905" w:rsidP="001A6905">
            <w:pPr>
              <w:rPr>
                <w:rFonts w:ascii="Times New Roman" w:eastAsia="Times New Roman" w:hAnsi="Times New Roman"/>
                <w:sz w:val="24"/>
                <w:szCs w:val="24"/>
              </w:rPr>
            </w:pPr>
          </w:p>
        </w:tc>
      </w:tr>
    </w:tbl>
    <w:p w:rsidR="009A266B" w:rsidRPr="001A6905" w:rsidRDefault="009A266B"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bookmarkStart w:id="0" w:name="_GoBack"/>
      <w:bookmarkEnd w:id="0"/>
    </w:p>
    <w:p w:rsidR="009F392E" w:rsidRPr="009F392E" w:rsidRDefault="009F392E"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9F392E">
        <w:rPr>
          <w:rFonts w:ascii="Times New Roman" w:eastAsia="Times New Roman" w:hAnsi="Times New Roman" w:cs="Times New Roman"/>
          <w:b/>
          <w:bCs/>
          <w:color w:val="1E2120"/>
          <w:sz w:val="26"/>
          <w:szCs w:val="26"/>
        </w:rPr>
        <w:t>Положение</w:t>
      </w:r>
      <w:r w:rsidRPr="009F392E">
        <w:rPr>
          <w:rFonts w:ascii="Times New Roman" w:eastAsia="Times New Roman" w:hAnsi="Times New Roman" w:cs="Times New Roman"/>
          <w:b/>
          <w:bCs/>
          <w:color w:val="1E2120"/>
          <w:sz w:val="26"/>
          <w:szCs w:val="26"/>
        </w:rPr>
        <w:br/>
        <w:t>о порядке проведения инструктажей с обучающимися</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1. Общие положения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1.1. Настоящее </w:t>
      </w:r>
      <w:r w:rsidRPr="009F392E">
        <w:rPr>
          <w:rFonts w:ascii="inherit" w:eastAsia="Times New Roman" w:hAnsi="inherit" w:cs="Times New Roman"/>
          <w:b/>
          <w:bCs/>
          <w:color w:val="1E2120"/>
          <w:sz w:val="18"/>
        </w:rPr>
        <w:t>Положение о порядке проведения инструктажей с обучающимися</w:t>
      </w:r>
      <w:r w:rsidRPr="009F392E">
        <w:rPr>
          <w:rFonts w:ascii="Times New Roman" w:eastAsia="Times New Roman" w:hAnsi="Times New Roman" w:cs="Times New Roman"/>
          <w:color w:val="1E2120"/>
          <w:sz w:val="18"/>
          <w:szCs w:val="18"/>
        </w:rPr>
        <w:t xml:space="preserve"> школы разработано в соответствии с Федеральным законом от 29.12.2012 № 273-ФЗ «Об образовании в Российской Федерации» в редакции от 5 декабря 2022 года, ГОСТ 12.0.004-2015 «Межгосударственный стандарт. Система стандартов безопасности труда. Организация обучения безопасности труда. Общие положения», введенного в действие Приказом </w:t>
      </w:r>
      <w:proofErr w:type="spellStart"/>
      <w:r w:rsidRPr="009F392E">
        <w:rPr>
          <w:rFonts w:ascii="Times New Roman" w:eastAsia="Times New Roman" w:hAnsi="Times New Roman" w:cs="Times New Roman"/>
          <w:color w:val="1E2120"/>
          <w:sz w:val="18"/>
          <w:szCs w:val="18"/>
        </w:rPr>
        <w:t>Росстандарта</w:t>
      </w:r>
      <w:proofErr w:type="spellEnd"/>
      <w:r w:rsidRPr="009F392E">
        <w:rPr>
          <w:rFonts w:ascii="Times New Roman" w:eastAsia="Times New Roman" w:hAnsi="Times New Roman" w:cs="Times New Roman"/>
          <w:color w:val="1E2120"/>
          <w:sz w:val="18"/>
          <w:szCs w:val="18"/>
        </w:rPr>
        <w:t xml:space="preserve"> от 09.06.2016 № 600-ст; с учетом Постановления Правительства РФ от 24 декабря 2021 г № 2464 «О порядке обучения по охране труда и проверки знания требований охраны труда» и других нормативных правовых актов Российской Федерации в области охраны и безопасности труда.</w:t>
      </w:r>
      <w:r w:rsidRPr="009F392E">
        <w:rPr>
          <w:rFonts w:ascii="Times New Roman" w:eastAsia="Times New Roman" w:hAnsi="Times New Roman" w:cs="Times New Roman"/>
          <w:color w:val="1E2120"/>
          <w:sz w:val="18"/>
          <w:szCs w:val="18"/>
        </w:rPr>
        <w:br/>
        <w:t>1.2. Данное Положение определяет виды, содержание и порядок проведения инструктажей с обучающимися школы по правилам безопасности и безопасного поведения, а также порядок оформления записей о регистрации инструктажей учащихся, проводимых с целью формирования у детей сознательного и ответственного отношения к вопросам личной безопасности и безопасности окружающих.</w:t>
      </w:r>
      <w:r w:rsidRPr="009F392E">
        <w:rPr>
          <w:rFonts w:ascii="Times New Roman" w:eastAsia="Times New Roman" w:hAnsi="Times New Roman" w:cs="Times New Roman"/>
          <w:color w:val="1E2120"/>
          <w:sz w:val="18"/>
          <w:szCs w:val="18"/>
        </w:rPr>
        <w:br/>
        <w:t>1.3. Согласно требованиям пункта 1 части 4 статьи 41 Федерального закона от 29.12.2012 № 273-ФЗ «Об образовании в Российской Федерации» охрана здоровья обучающихся включает в себя пропаганду и обучение требованиям охраны труда.</w:t>
      </w:r>
      <w:r w:rsidRPr="009F392E">
        <w:rPr>
          <w:rFonts w:ascii="Times New Roman" w:eastAsia="Times New Roman" w:hAnsi="Times New Roman" w:cs="Times New Roman"/>
          <w:color w:val="1E2120"/>
          <w:sz w:val="18"/>
          <w:szCs w:val="18"/>
        </w:rPr>
        <w:br/>
        <w:t>1.4. Проведение инструктажей с обучающимися относится к профилактическим мероприятиям, направленным на предотвращение случаев детского травматизма в общеобразовательной организации, снижение их последствий и является процессом получения знаний, умений и навыков.</w:t>
      </w:r>
      <w:r w:rsidRPr="009F392E">
        <w:rPr>
          <w:rFonts w:ascii="Times New Roman" w:eastAsia="Times New Roman" w:hAnsi="Times New Roman" w:cs="Times New Roman"/>
          <w:color w:val="1E2120"/>
          <w:sz w:val="18"/>
          <w:szCs w:val="18"/>
        </w:rPr>
        <w:br/>
        <w:t>1.5. Изучение вопросов безопасности труда организуется и проводится на всех стадиях образования в общеобразовательной организации с целью формирования у обучающихся сознательного и ответственного отношения к вопросам личной гигиены, безопасности и безопасности окружающих.</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2. Организация, виды и формы проведения инструктажей с обучающимися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2.1. Обучающихся знакомят с правилами безопасного поведения и действий, в том числе при выполнении простейших трудовых операций, в процессе образовательной деятельности (занятий) педагогические работники.</w:t>
      </w:r>
      <w:r w:rsidRPr="009F392E">
        <w:rPr>
          <w:rFonts w:ascii="Times New Roman" w:eastAsia="Times New Roman" w:hAnsi="Times New Roman" w:cs="Times New Roman"/>
          <w:color w:val="1E2120"/>
          <w:sz w:val="18"/>
          <w:szCs w:val="18"/>
        </w:rPr>
        <w:br/>
        <w:t>2.2. Детям прививают основополагающие знания и умения по вопросам безопасности труда и другим видам деятельности в процессе изучения учебных дисциплин, в том числе по программе «Основы безопасности жизнедеятельности».</w:t>
      </w:r>
      <w:r w:rsidRPr="009F392E">
        <w:rPr>
          <w:rFonts w:ascii="Times New Roman" w:eastAsia="Times New Roman" w:hAnsi="Times New Roman" w:cs="Times New Roman"/>
          <w:color w:val="1E2120"/>
          <w:sz w:val="18"/>
          <w:szCs w:val="18"/>
        </w:rPr>
        <w:br/>
        <w:t>2.3. Кроме того, обучение учащихся вопросам безопасности труда проводится в виде инструктажей перед началом всех видов учебной деятельности: при трудовой подготовке в учебных мастерских, организации общественно полезного труда, при проведении экскурсий, походов, спортивных, кружковых занятий и другой внешкольной и внеклассной работы.</w:t>
      </w:r>
      <w:r w:rsidRPr="009F392E">
        <w:rPr>
          <w:rFonts w:ascii="Times New Roman" w:eastAsia="Times New Roman" w:hAnsi="Times New Roman" w:cs="Times New Roman"/>
          <w:color w:val="1E2120"/>
          <w:sz w:val="18"/>
          <w:szCs w:val="18"/>
        </w:rPr>
        <w:br/>
        <w:t>2.4. Учащиеся при прохождении трудовой подготовки в школьных мастерских изучают вопросы безопасности труда во время теоретических занятий, а также обучаются конкретным приемам безопасного труда перед допуском их к практической работе.</w:t>
      </w:r>
      <w:r w:rsidRPr="009F392E">
        <w:rPr>
          <w:rFonts w:ascii="Times New Roman" w:eastAsia="Times New Roman" w:hAnsi="Times New Roman" w:cs="Times New Roman"/>
          <w:color w:val="1E2120"/>
          <w:sz w:val="18"/>
          <w:szCs w:val="18"/>
        </w:rPr>
        <w:br/>
        <w:t>2.5. Обучение детей правилам безопасного поведения и техники безопасности во время пребывания на занятиях или проведения различных мероприятий во всех внешкольных учреждениях проводится в виде инструктажей, а также в виде специальных занятий при потребности практической деятельности обучающихся в особых знаниях и навыках по безопасности труда.</w:t>
      </w:r>
      <w:r w:rsidRPr="009F392E">
        <w:rPr>
          <w:rFonts w:ascii="Times New Roman" w:eastAsia="Times New Roman" w:hAnsi="Times New Roman" w:cs="Times New Roman"/>
          <w:color w:val="1E2120"/>
          <w:sz w:val="18"/>
          <w:szCs w:val="18"/>
        </w:rPr>
        <w:br/>
        <w:t>2.6. Инструктажи по безопасности с обучающимися проводятся в обязательном порядке в начале учебного года, перед началом летних каникул.</w:t>
      </w:r>
      <w:r w:rsidRPr="009F392E">
        <w:rPr>
          <w:rFonts w:ascii="Times New Roman" w:eastAsia="Times New Roman" w:hAnsi="Times New Roman" w:cs="Times New Roman"/>
          <w:color w:val="1E2120"/>
          <w:sz w:val="18"/>
          <w:szCs w:val="18"/>
        </w:rPr>
        <w:br/>
        <w:t>2.7. </w:t>
      </w:r>
      <w:ins w:id="1" w:author="Unknown">
        <w:r w:rsidRPr="009F392E">
          <w:rPr>
            <w:rFonts w:ascii="Times New Roman" w:eastAsia="Times New Roman" w:hAnsi="Times New Roman" w:cs="Times New Roman"/>
            <w:color w:val="1E2120"/>
            <w:sz w:val="18"/>
            <w:szCs w:val="18"/>
            <w:u w:val="single"/>
            <w:bdr w:val="none" w:sz="0" w:space="0" w:color="auto" w:frame="1"/>
          </w:rPr>
          <w:t>Предусматриваются следующие виды инструктажа с обучающимися:</w:t>
        </w:r>
      </w:ins>
    </w:p>
    <w:p w:rsidR="009F392E" w:rsidRPr="009F392E" w:rsidRDefault="009F392E" w:rsidP="009F392E">
      <w:pPr>
        <w:numPr>
          <w:ilvl w:val="0"/>
          <w:numId w:val="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вводный инструктаж;</w:t>
      </w:r>
    </w:p>
    <w:p w:rsidR="009F392E" w:rsidRPr="009F392E" w:rsidRDefault="009F392E" w:rsidP="009F392E">
      <w:pPr>
        <w:numPr>
          <w:ilvl w:val="0"/>
          <w:numId w:val="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инструктаж на рабочем месте;</w:t>
      </w:r>
    </w:p>
    <w:p w:rsidR="009F392E" w:rsidRPr="009F392E" w:rsidRDefault="009F392E" w:rsidP="009F392E">
      <w:pPr>
        <w:numPr>
          <w:ilvl w:val="0"/>
          <w:numId w:val="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целевой инструктаж.</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2.8. </w:t>
      </w:r>
      <w:ins w:id="2" w:author="Unknown">
        <w:r w:rsidRPr="009F392E">
          <w:rPr>
            <w:rFonts w:ascii="Times New Roman" w:eastAsia="Times New Roman" w:hAnsi="Times New Roman" w:cs="Times New Roman"/>
            <w:color w:val="1E2120"/>
            <w:sz w:val="18"/>
            <w:szCs w:val="18"/>
            <w:u w:val="single"/>
            <w:bdr w:val="none" w:sz="0" w:space="0" w:color="auto" w:frame="1"/>
          </w:rPr>
          <w:t>На рабочем месте проводятся следующие виды инструктажа:</w:t>
        </w:r>
      </w:ins>
    </w:p>
    <w:p w:rsidR="009F392E" w:rsidRPr="009F392E" w:rsidRDefault="009F392E" w:rsidP="009F392E">
      <w:pPr>
        <w:numPr>
          <w:ilvl w:val="0"/>
          <w:numId w:val="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первичный инструктаж;</w:t>
      </w:r>
    </w:p>
    <w:p w:rsidR="009F392E" w:rsidRPr="009F392E" w:rsidRDefault="009F392E" w:rsidP="009F392E">
      <w:pPr>
        <w:numPr>
          <w:ilvl w:val="0"/>
          <w:numId w:val="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повторный инструктаж;</w:t>
      </w:r>
    </w:p>
    <w:p w:rsidR="009F392E" w:rsidRPr="009F392E" w:rsidRDefault="009F392E" w:rsidP="009F392E">
      <w:pPr>
        <w:numPr>
          <w:ilvl w:val="0"/>
          <w:numId w:val="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lastRenderedPageBreak/>
        <w:t>внеплановый инструктаж.</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2.9. Формы и методы проведения инструктажей с обучающимися определяются настоящим Положением о проведении инструктажей с обучающимися. Как правило, это доступная и ясная для понимания форма подачи информации, форма беседы с демонстрацией наглядного материала.</w:t>
      </w:r>
      <w:r w:rsidRPr="009F392E">
        <w:rPr>
          <w:rFonts w:ascii="Times New Roman" w:eastAsia="Times New Roman" w:hAnsi="Times New Roman" w:cs="Times New Roman"/>
          <w:color w:val="1E2120"/>
          <w:sz w:val="18"/>
          <w:szCs w:val="18"/>
        </w:rPr>
        <w:br/>
        <w:t>2.10. Инструктажи на рабочем месте обучающихся завершаются проверкой знаний устным опросом, а также проверкой приобретенных навыков безопасных способов работы.</w:t>
      </w:r>
      <w:r w:rsidRPr="009F392E">
        <w:rPr>
          <w:rFonts w:ascii="Times New Roman" w:eastAsia="Times New Roman" w:hAnsi="Times New Roman" w:cs="Times New Roman"/>
          <w:color w:val="1E2120"/>
          <w:sz w:val="18"/>
          <w:szCs w:val="18"/>
        </w:rPr>
        <w:br/>
        <w:t>2.11. Обучающиеся, показавшие неудовлетворительные знания требований безопасности на рабочем месте, к самостоятельной работе, лабораторным или практическим занятиям не допускаются и обязаны вновь пройти инструктаж.</w:t>
      </w:r>
      <w:r w:rsidRPr="009F392E">
        <w:rPr>
          <w:rFonts w:ascii="Times New Roman" w:eastAsia="Times New Roman" w:hAnsi="Times New Roman" w:cs="Times New Roman"/>
          <w:color w:val="1E2120"/>
          <w:sz w:val="18"/>
          <w:szCs w:val="18"/>
        </w:rPr>
        <w:br/>
        <w:t>2.12. Объем и содержание, сроки проведения инструктажей по безопасности с обучающимися определяют в каждом конкретном случае в зависимости от причин и обстоятельств, вызвавших необходимость их проведения.</w:t>
      </w:r>
      <w:r w:rsidRPr="009F392E">
        <w:rPr>
          <w:rFonts w:ascii="Times New Roman" w:eastAsia="Times New Roman" w:hAnsi="Times New Roman" w:cs="Times New Roman"/>
          <w:color w:val="1E2120"/>
          <w:sz w:val="18"/>
          <w:szCs w:val="18"/>
        </w:rPr>
        <w:br/>
        <w:t>2.13. Инструкции, памятки для проведения инструктажей по безопасности обучающихся утверждаются приказом директора общеобразовательной организации и согласовываются специалистом по охране труда.</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3. Вводный инструктаж</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3.1. Вводный инструктаж с обучающимися школы проводят классные руководители, учителя-предметники, проводящие занятия в специализированных кабинетах физики, химии, информатики, биологии, технологии (учебной мастерской), учителя физической культуры, безопасности жизнедеятельности, каждый со своим классом на уроке.</w:t>
      </w:r>
      <w:r w:rsidRPr="009F392E">
        <w:rPr>
          <w:rFonts w:ascii="Times New Roman" w:eastAsia="Times New Roman" w:hAnsi="Times New Roman" w:cs="Times New Roman"/>
          <w:color w:val="1E2120"/>
          <w:sz w:val="18"/>
          <w:szCs w:val="18"/>
        </w:rPr>
        <w:br/>
        <w:t>3.2. В вводный инструктаж включается также информация о безопасных методах и приемах выполнения работ на рабочем месте, при наличии такой опасности.</w:t>
      </w:r>
      <w:r w:rsidRPr="009F392E">
        <w:rPr>
          <w:rFonts w:ascii="Times New Roman" w:eastAsia="Times New Roman" w:hAnsi="Times New Roman" w:cs="Times New Roman"/>
          <w:color w:val="1E2120"/>
          <w:sz w:val="18"/>
          <w:szCs w:val="18"/>
        </w:rPr>
        <w:br/>
        <w:t>3.3. Проведение вводного инструктажа фиксируют в журнале регистрации вводного инструктажа обучающихся с обязательной подписью инструктируемого (по достижении 14 лет) и инструктирующего лица.</w:t>
      </w:r>
      <w:r w:rsidRPr="009F392E">
        <w:rPr>
          <w:rFonts w:ascii="Times New Roman" w:eastAsia="Times New Roman" w:hAnsi="Times New Roman" w:cs="Times New Roman"/>
          <w:color w:val="1E2120"/>
          <w:sz w:val="18"/>
          <w:szCs w:val="18"/>
        </w:rPr>
        <w:br/>
        <w:t>3.4. При проведении вводного инструктажа с обучающимися по физике, химии, информатике, биологии, технологии, физической культуре дата регистрации инструктажа в специальном журнале должна совпадать с записью о проведении данного инструктажа в классном журнале.</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4. Первичный инструктаж</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4.1. Первичный инструктаж с обучающимися общеобразовательной организации проводят учителя-предметники, классные руководители, педагоги дополнительного образования.</w:t>
      </w:r>
      <w:r w:rsidRPr="009F392E">
        <w:rPr>
          <w:rFonts w:ascii="Times New Roman" w:eastAsia="Times New Roman" w:hAnsi="Times New Roman" w:cs="Times New Roman"/>
          <w:color w:val="1E2120"/>
          <w:sz w:val="18"/>
          <w:szCs w:val="18"/>
        </w:rPr>
        <w:br/>
        <w:t>4.2. Первичный инструктаж на рабочем месте должен учитывать возможные воздействующие на обучающихся вредные и (или) опасные факторы, источники опасности.</w:t>
      </w:r>
      <w:r w:rsidRPr="009F392E">
        <w:rPr>
          <w:rFonts w:ascii="Times New Roman" w:eastAsia="Times New Roman" w:hAnsi="Times New Roman" w:cs="Times New Roman"/>
          <w:color w:val="1E2120"/>
          <w:sz w:val="18"/>
          <w:szCs w:val="18"/>
        </w:rPr>
        <w:br/>
        <w:t>4.3. Первичный инструктаж проводится для всех учащихся до начала самостоятельной работы (лабораторной работы, практической работы).</w:t>
      </w:r>
      <w:r w:rsidRPr="009F392E">
        <w:rPr>
          <w:rFonts w:ascii="Times New Roman" w:eastAsia="Times New Roman" w:hAnsi="Times New Roman" w:cs="Times New Roman"/>
          <w:color w:val="1E2120"/>
          <w:sz w:val="18"/>
          <w:szCs w:val="18"/>
        </w:rPr>
        <w:br/>
        <w:t>4.4. </w:t>
      </w:r>
      <w:ins w:id="3" w:author="Unknown">
        <w:r w:rsidRPr="009F392E">
          <w:rPr>
            <w:rFonts w:ascii="Times New Roman" w:eastAsia="Times New Roman" w:hAnsi="Times New Roman" w:cs="Times New Roman"/>
            <w:color w:val="1E2120"/>
            <w:sz w:val="18"/>
            <w:szCs w:val="18"/>
            <w:u w:val="single"/>
            <w:bdr w:val="none" w:sz="0" w:space="0" w:color="auto" w:frame="1"/>
          </w:rPr>
          <w:t>Первичный инструктаж с обучающимися при проведении внеклассных и внешкольных мероприятий проводится по следующим направлениям:</w:t>
        </w:r>
      </w:ins>
    </w:p>
    <w:p w:rsidR="009F392E" w:rsidRPr="009F392E" w:rsidRDefault="009F392E" w:rsidP="009F392E">
      <w:pPr>
        <w:numPr>
          <w:ilvl w:val="0"/>
          <w:numId w:val="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пожарная безопасность;</w:t>
      </w:r>
    </w:p>
    <w:p w:rsidR="009F392E" w:rsidRPr="009F392E" w:rsidRDefault="009F392E" w:rsidP="009F392E">
      <w:pPr>
        <w:numPr>
          <w:ilvl w:val="0"/>
          <w:numId w:val="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электробезопасность;</w:t>
      </w:r>
    </w:p>
    <w:p w:rsidR="009F392E" w:rsidRPr="009F392E" w:rsidRDefault="009F392E" w:rsidP="009F392E">
      <w:pPr>
        <w:numPr>
          <w:ilvl w:val="0"/>
          <w:numId w:val="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профилактика детского дорожно-транспортного травматизма;</w:t>
      </w:r>
    </w:p>
    <w:p w:rsidR="009F392E" w:rsidRPr="009F392E" w:rsidRDefault="009F392E" w:rsidP="009F392E">
      <w:pPr>
        <w:numPr>
          <w:ilvl w:val="0"/>
          <w:numId w:val="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безопасность на воде, на льду;</w:t>
      </w:r>
    </w:p>
    <w:p w:rsidR="009F392E" w:rsidRPr="009F392E" w:rsidRDefault="009F392E" w:rsidP="009F392E">
      <w:pPr>
        <w:numPr>
          <w:ilvl w:val="0"/>
          <w:numId w:val="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меры безопасности при проведении спортивных соревнований, экскурсий, походов, на спортплощадке, спортивном зале;</w:t>
      </w:r>
    </w:p>
    <w:p w:rsidR="009F392E" w:rsidRPr="009F392E" w:rsidRDefault="009F392E" w:rsidP="009F392E">
      <w:pPr>
        <w:numPr>
          <w:ilvl w:val="0"/>
          <w:numId w:val="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профилактика негативных криминогенных ситуаций;</w:t>
      </w:r>
    </w:p>
    <w:p w:rsidR="009F392E" w:rsidRPr="009F392E" w:rsidRDefault="009F392E" w:rsidP="009F392E">
      <w:pPr>
        <w:numPr>
          <w:ilvl w:val="0"/>
          <w:numId w:val="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правила безопасного обращения с взрывоопасными предметами, веществами;</w:t>
      </w:r>
    </w:p>
    <w:p w:rsidR="009F392E" w:rsidRPr="009F392E" w:rsidRDefault="009F392E" w:rsidP="009F392E">
      <w:pPr>
        <w:numPr>
          <w:ilvl w:val="0"/>
          <w:numId w:val="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при проведении летней оздоровительной работы.</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4.5. Первичный инструктаж на рабочем месте проводится в объеме мероприятий и требований безопасности, содержащихся в инструкциях по правилам безопасности, разрабатываемых для обучающихся в школе.</w:t>
      </w:r>
      <w:r w:rsidRPr="009F392E">
        <w:rPr>
          <w:rFonts w:ascii="Times New Roman" w:eastAsia="Times New Roman" w:hAnsi="Times New Roman" w:cs="Times New Roman"/>
          <w:color w:val="1E2120"/>
          <w:sz w:val="18"/>
          <w:szCs w:val="18"/>
        </w:rPr>
        <w:br/>
        <w:t>4.6. Проведение первичного инструктажа фиксируют в журнале регистрации инструктажа обучающихся на рабочем месте с обязательной подписью инструктируемого (по достижении 14 лет) и инструктирующего лица.</w:t>
      </w:r>
      <w:r w:rsidRPr="009F392E">
        <w:rPr>
          <w:rFonts w:ascii="Times New Roman" w:eastAsia="Times New Roman" w:hAnsi="Times New Roman" w:cs="Times New Roman"/>
          <w:color w:val="1E2120"/>
          <w:sz w:val="18"/>
          <w:szCs w:val="18"/>
        </w:rPr>
        <w:br/>
        <w:t>4.7. При проведении первичного инструктажа на рабочем месте с обучающимися по физике, химии, информатике, биологии, технологии, физической культуре дата регистрации инструктажа в специальном журнале должна совпадать с записью о проведении данного инструктажа в классном журнале.</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5. Повторный инструктаж</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5.1. Повторный инструктаж обучающихся проводится не реже одного раза в 6 месяцев.</w:t>
      </w:r>
      <w:r w:rsidRPr="009F392E">
        <w:rPr>
          <w:rFonts w:ascii="Times New Roman" w:eastAsia="Times New Roman" w:hAnsi="Times New Roman" w:cs="Times New Roman"/>
          <w:color w:val="1E2120"/>
          <w:sz w:val="18"/>
          <w:szCs w:val="18"/>
        </w:rPr>
        <w:br/>
        <w:t>5.2. Повторный инструктаж на рабочем месте проводится учителя-предметники, классными руководителями.</w:t>
      </w:r>
      <w:r w:rsidRPr="009F392E">
        <w:rPr>
          <w:rFonts w:ascii="Times New Roman" w:eastAsia="Times New Roman" w:hAnsi="Times New Roman" w:cs="Times New Roman"/>
          <w:color w:val="1E2120"/>
          <w:sz w:val="18"/>
          <w:szCs w:val="18"/>
        </w:rPr>
        <w:br/>
        <w:t>5.3. Повторный инструктаж на рабочем месте должен учитывать возможные воздействующие на учащихся вредные и (или) опасные факторы, источники опасности.</w:t>
      </w:r>
      <w:r w:rsidRPr="009F392E">
        <w:rPr>
          <w:rFonts w:ascii="Times New Roman" w:eastAsia="Times New Roman" w:hAnsi="Times New Roman" w:cs="Times New Roman"/>
          <w:color w:val="1E2120"/>
          <w:sz w:val="18"/>
          <w:szCs w:val="18"/>
        </w:rPr>
        <w:br/>
        <w:t>5.4. Повторный инструктаж на рабочем месте проводится в объеме мероприятий и требований безопасности, содержащихся в инструкциях по правилам безопасности, разрабатываемых для обучающихся общеобразовательной организации.</w:t>
      </w:r>
      <w:r w:rsidRPr="009F392E">
        <w:rPr>
          <w:rFonts w:ascii="Times New Roman" w:eastAsia="Times New Roman" w:hAnsi="Times New Roman" w:cs="Times New Roman"/>
          <w:color w:val="1E2120"/>
          <w:sz w:val="18"/>
          <w:szCs w:val="18"/>
        </w:rPr>
        <w:br/>
        <w:t>5.5. Повторный инструктаж на рабочем месте регистрируется в тех же журналах, что и первичный инструктаж.</w:t>
      </w:r>
      <w:r w:rsidRPr="009F392E">
        <w:rPr>
          <w:rFonts w:ascii="Times New Roman" w:eastAsia="Times New Roman" w:hAnsi="Times New Roman" w:cs="Times New Roman"/>
          <w:color w:val="1E2120"/>
          <w:sz w:val="18"/>
          <w:szCs w:val="18"/>
        </w:rPr>
        <w:br/>
      </w:r>
      <w:r w:rsidRPr="009F392E">
        <w:rPr>
          <w:rFonts w:ascii="Times New Roman" w:eastAsia="Times New Roman" w:hAnsi="Times New Roman" w:cs="Times New Roman"/>
          <w:color w:val="1E2120"/>
          <w:sz w:val="18"/>
          <w:szCs w:val="18"/>
        </w:rPr>
        <w:lastRenderedPageBreak/>
        <w:t>5.6. При проведении повторного инструктажа на рабочем месте с обучающимися по физике, химии, информатике, биологии, технологии, физической культуре дата регистрации инструктажа в специальном журнале должна совпадать с записью о проведении данного инструктажа в классном журнале.</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6. Внеплановый инструктаж</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6.1. Внеплановый инструктаж проводится на рабочем месте учителями-предметниками, классными руководителями.</w:t>
      </w:r>
      <w:r w:rsidRPr="009F392E">
        <w:rPr>
          <w:rFonts w:ascii="Times New Roman" w:eastAsia="Times New Roman" w:hAnsi="Times New Roman" w:cs="Times New Roman"/>
          <w:color w:val="1E2120"/>
          <w:sz w:val="18"/>
          <w:szCs w:val="18"/>
        </w:rPr>
        <w:br/>
        <w:t>6.2. Внеплановый инструктаж проводится с классом обучающихся по одному вопросу.</w:t>
      </w:r>
      <w:r w:rsidRPr="009F392E">
        <w:rPr>
          <w:rFonts w:ascii="Times New Roman" w:eastAsia="Times New Roman" w:hAnsi="Times New Roman" w:cs="Times New Roman"/>
          <w:color w:val="1E2120"/>
          <w:sz w:val="18"/>
          <w:szCs w:val="18"/>
        </w:rPr>
        <w:br/>
        <w:t>6.3. Данный инструктаж должен учитывать возможные воздействующие на учащихся вредные и (или) опасные факторы, источники опасности.</w:t>
      </w:r>
      <w:r w:rsidRPr="009F392E">
        <w:rPr>
          <w:rFonts w:ascii="Times New Roman" w:eastAsia="Times New Roman" w:hAnsi="Times New Roman" w:cs="Times New Roman"/>
          <w:color w:val="1E2120"/>
          <w:sz w:val="18"/>
          <w:szCs w:val="18"/>
        </w:rPr>
        <w:br/>
        <w:t>6.4. </w:t>
      </w:r>
      <w:ins w:id="4" w:author="Unknown">
        <w:r w:rsidRPr="009F392E">
          <w:rPr>
            <w:rFonts w:ascii="Times New Roman" w:eastAsia="Times New Roman" w:hAnsi="Times New Roman" w:cs="Times New Roman"/>
            <w:color w:val="1E2120"/>
            <w:sz w:val="18"/>
            <w:szCs w:val="18"/>
            <w:u w:val="single"/>
            <w:bdr w:val="none" w:sz="0" w:space="0" w:color="auto" w:frame="1"/>
          </w:rPr>
          <w:t>Внеплановый инструктаж проводится для обучающихся школы в случаях, обусловленных:</w:t>
        </w:r>
      </w:ins>
    </w:p>
    <w:p w:rsidR="009F392E" w:rsidRPr="009F392E" w:rsidRDefault="009F392E" w:rsidP="009F392E">
      <w:pPr>
        <w:numPr>
          <w:ilvl w:val="0"/>
          <w:numId w:val="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изменениями в эксплуатации учебного оборудования, использовании материалов, влияющими на безопасность труда;</w:t>
      </w:r>
    </w:p>
    <w:p w:rsidR="009F392E" w:rsidRPr="009F392E" w:rsidRDefault="009F392E" w:rsidP="009F392E">
      <w:pPr>
        <w:numPr>
          <w:ilvl w:val="0"/>
          <w:numId w:val="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изменениями нормативных правовых актов, содержащих государственные нормативные требования охраны и безопасности труда;</w:t>
      </w:r>
    </w:p>
    <w:p w:rsidR="009F392E" w:rsidRPr="009F392E" w:rsidRDefault="009F392E" w:rsidP="009F392E">
      <w:pPr>
        <w:numPr>
          <w:ilvl w:val="0"/>
          <w:numId w:val="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введением новых или изменениями локальных нормативных актов школы (инструкций по правилам безопасности), затрагивающих требования правил безопасности и безопасного поведения в общеобразовательной организации;</w:t>
      </w:r>
    </w:p>
    <w:p w:rsidR="009F392E" w:rsidRPr="009F392E" w:rsidRDefault="009F392E" w:rsidP="009F392E">
      <w:pPr>
        <w:numPr>
          <w:ilvl w:val="0"/>
          <w:numId w:val="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выявлением дополнительных к имеющимся на рабочем месте учащихся факторов и источников опасности, представляющих угрозу жизни и здоровью обучающихся общеобразовательной организации;</w:t>
      </w:r>
    </w:p>
    <w:p w:rsidR="009F392E" w:rsidRPr="009F392E" w:rsidRDefault="009F392E" w:rsidP="009F392E">
      <w:pPr>
        <w:numPr>
          <w:ilvl w:val="0"/>
          <w:numId w:val="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требованиями должностных лиц органов контроля и надзора при установлении нарушений требований безопасности образовательного процесса;</w:t>
      </w:r>
    </w:p>
    <w:p w:rsidR="009F392E" w:rsidRPr="009F392E" w:rsidRDefault="009F392E" w:rsidP="009F392E">
      <w:pPr>
        <w:numPr>
          <w:ilvl w:val="0"/>
          <w:numId w:val="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нарушением обучающимися требований безопасности, которые могут привести или привели к травме, аварии, взрыву или пожару, отравлению.</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6.5. Внеплановый инструктаж на рабочем месте проводится в объеме мероприятий и требований безопасности, содержащихся в инструкциях по правилам безопасности, разрабатываемых для обучающихся общеобразовательной организации.</w:t>
      </w:r>
      <w:r w:rsidRPr="009F392E">
        <w:rPr>
          <w:rFonts w:ascii="Times New Roman" w:eastAsia="Times New Roman" w:hAnsi="Times New Roman" w:cs="Times New Roman"/>
          <w:color w:val="1E2120"/>
          <w:sz w:val="18"/>
          <w:szCs w:val="18"/>
        </w:rPr>
        <w:br/>
        <w:t>6.6. Внеплановый инструктаж с обучающимися проводится в сроки, указанные в приказе директора общеобразовательной организации.</w:t>
      </w:r>
      <w:r w:rsidRPr="009F392E">
        <w:rPr>
          <w:rFonts w:ascii="Times New Roman" w:eastAsia="Times New Roman" w:hAnsi="Times New Roman" w:cs="Times New Roman"/>
          <w:color w:val="1E2120"/>
          <w:sz w:val="18"/>
          <w:szCs w:val="18"/>
        </w:rPr>
        <w:br/>
        <w:t>6.7. Внеплановый инструктаж на рабочем месте регистрируется в тех же журналах, что и первичный инструктаж.</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7. Целевой инструктаж</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7.1. Целевой инструктаж по охране труда в общеобразовательной организации проводится классным руководителем, педагогическими работниками.</w:t>
      </w:r>
      <w:r w:rsidRPr="009F392E">
        <w:rPr>
          <w:rFonts w:ascii="Times New Roman" w:eastAsia="Times New Roman" w:hAnsi="Times New Roman" w:cs="Times New Roman"/>
          <w:color w:val="1E2120"/>
          <w:sz w:val="18"/>
          <w:szCs w:val="18"/>
        </w:rPr>
        <w:br/>
        <w:t>7.2. </w:t>
      </w:r>
      <w:ins w:id="5" w:author="Unknown">
        <w:r w:rsidRPr="009F392E">
          <w:rPr>
            <w:rFonts w:ascii="Times New Roman" w:eastAsia="Times New Roman" w:hAnsi="Times New Roman" w:cs="Times New Roman"/>
            <w:color w:val="1E2120"/>
            <w:sz w:val="18"/>
            <w:szCs w:val="18"/>
            <w:u w:val="single"/>
            <w:bdr w:val="none" w:sz="0" w:space="0" w:color="auto" w:frame="1"/>
          </w:rPr>
          <w:t>Целевой инструктаж проводится с обучающимися школы в следующих случаях:</w:t>
        </w:r>
      </w:ins>
    </w:p>
    <w:p w:rsidR="009F392E" w:rsidRPr="009F392E" w:rsidRDefault="009F392E" w:rsidP="009F392E">
      <w:pPr>
        <w:numPr>
          <w:ilvl w:val="0"/>
          <w:numId w:val="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перед выполнением учащимися разовых поручений, не связанных с их учебными программами, либо в целях ознакомления обучающихся с мерами безопасности в различных ситуациях, актуальных для определённого периода времени;</w:t>
      </w:r>
    </w:p>
    <w:p w:rsidR="009F392E" w:rsidRPr="009F392E" w:rsidRDefault="009F392E" w:rsidP="009F392E">
      <w:pPr>
        <w:numPr>
          <w:ilvl w:val="0"/>
          <w:numId w:val="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перед выполнением общественно-полезных работ, при выходе на экскурсию и в поход, выезде на экскурсию автобусом (железнодорожным транспортом), при организации массовых мероприятий с обучающимися;</w:t>
      </w:r>
    </w:p>
    <w:p w:rsidR="009F392E" w:rsidRPr="009F392E" w:rsidRDefault="009F392E" w:rsidP="009F392E">
      <w:pPr>
        <w:numPr>
          <w:ilvl w:val="0"/>
          <w:numId w:val="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 иных случаях, установленных директором общеобразовательной организации.</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7.3. Запрещается давать разовые поручения обучающимся школы по выполнению опасных и вредных работ, требующих специальной подготовки, навыков по выполнению данного вида работы, специальных приспособлений и т. д.</w:t>
      </w:r>
      <w:r w:rsidRPr="009F392E">
        <w:rPr>
          <w:rFonts w:ascii="Times New Roman" w:eastAsia="Times New Roman" w:hAnsi="Times New Roman" w:cs="Times New Roman"/>
          <w:color w:val="1E2120"/>
          <w:sz w:val="18"/>
          <w:szCs w:val="18"/>
        </w:rPr>
        <w:br/>
        <w:t>7.4. Целевой инструктаж с детьми проводится в объеме требований безопасности труда и безопасного поведения, предъявляемых к запланированным работам (мероприятиям).</w:t>
      </w:r>
      <w:r w:rsidRPr="009F392E">
        <w:rPr>
          <w:rFonts w:ascii="Times New Roman" w:eastAsia="Times New Roman" w:hAnsi="Times New Roman" w:cs="Times New Roman"/>
          <w:color w:val="1E2120"/>
          <w:sz w:val="18"/>
          <w:szCs w:val="18"/>
        </w:rPr>
        <w:br/>
        <w:t>7.5. Целевой инструктаж на рабочем месте регистрируется в тех же журналах, что и первичный инструктаж.</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8. Оформление записей о регистрации проведения инструктажей обучающихся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8.1. </w:t>
      </w:r>
      <w:ins w:id="6" w:author="Unknown">
        <w:r w:rsidRPr="009F392E">
          <w:rPr>
            <w:rFonts w:ascii="Times New Roman" w:eastAsia="Times New Roman" w:hAnsi="Times New Roman" w:cs="Times New Roman"/>
            <w:color w:val="1E2120"/>
            <w:sz w:val="18"/>
            <w:szCs w:val="18"/>
            <w:u w:val="single"/>
            <w:bdr w:val="none" w:sz="0" w:space="0" w:color="auto" w:frame="1"/>
          </w:rPr>
          <w:t>При регистрации проведения с обучающимися вводного инструктажа указывается следующая информация:</w:t>
        </w:r>
      </w:ins>
    </w:p>
    <w:p w:rsidR="009F392E" w:rsidRPr="009F392E" w:rsidRDefault="009F392E" w:rsidP="009F392E">
      <w:pPr>
        <w:numPr>
          <w:ilvl w:val="0"/>
          <w:numId w:val="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дата проведения вводного инструктажа;</w:t>
      </w:r>
    </w:p>
    <w:p w:rsidR="009F392E" w:rsidRPr="009F392E" w:rsidRDefault="009F392E" w:rsidP="009F392E">
      <w:pPr>
        <w:numPr>
          <w:ilvl w:val="0"/>
          <w:numId w:val="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фамилия, имя, отчество (при наличии) учащегося, прошедшего вводный инструктаж;</w:t>
      </w:r>
    </w:p>
    <w:p w:rsidR="009F392E" w:rsidRPr="009F392E" w:rsidRDefault="009F392E" w:rsidP="009F392E">
      <w:pPr>
        <w:numPr>
          <w:ilvl w:val="0"/>
          <w:numId w:val="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класс (группа) обучающегося, прошедшего вводный инструктаж;</w:t>
      </w:r>
    </w:p>
    <w:p w:rsidR="009F392E" w:rsidRPr="009F392E" w:rsidRDefault="009F392E" w:rsidP="009F392E">
      <w:pPr>
        <w:numPr>
          <w:ilvl w:val="0"/>
          <w:numId w:val="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число, месяц, год рождения обучающегося, прошедшего вводный инструктаж;</w:t>
      </w:r>
    </w:p>
    <w:p w:rsidR="009F392E" w:rsidRPr="009F392E" w:rsidRDefault="009F392E" w:rsidP="009F392E">
      <w:pPr>
        <w:numPr>
          <w:ilvl w:val="0"/>
          <w:numId w:val="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фамилия, имя, отчество (при наличии), должность педагогического работника, проводившего вводный инструктаж;</w:t>
      </w:r>
    </w:p>
    <w:p w:rsidR="009F392E" w:rsidRPr="009F392E" w:rsidRDefault="009F392E" w:rsidP="009F392E">
      <w:pPr>
        <w:numPr>
          <w:ilvl w:val="0"/>
          <w:numId w:val="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подпись работника, проводившего вводный инструктаж;</w:t>
      </w:r>
    </w:p>
    <w:p w:rsidR="009F392E" w:rsidRPr="009F392E" w:rsidRDefault="009F392E" w:rsidP="009F392E">
      <w:pPr>
        <w:numPr>
          <w:ilvl w:val="0"/>
          <w:numId w:val="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подпись обучающегося, прошедшего вводный инструктаж (с 14 лет).</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ins w:id="7" w:author="Unknown">
        <w:r w:rsidRPr="009F392E">
          <w:rPr>
            <w:rFonts w:ascii="Times New Roman" w:eastAsia="Times New Roman" w:hAnsi="Times New Roman" w:cs="Times New Roman"/>
            <w:color w:val="1E2120"/>
            <w:sz w:val="18"/>
            <w:szCs w:val="18"/>
          </w:rPr>
          <w:t xml:space="preserve">8.2. Документирование проведенного вводного инструктажа осуществляется в табличной форме </w:t>
        </w:r>
        <w:r w:rsidRPr="009F392E">
          <w:rPr>
            <w:rFonts w:asciiTheme="majorHAnsi" w:eastAsia="Times New Roman" w:hAnsiTheme="majorHAnsi" w:cs="Times New Roman"/>
            <w:color w:val="000000" w:themeColor="text1"/>
            <w:sz w:val="18"/>
            <w:szCs w:val="18"/>
          </w:rPr>
          <w:t>в</w:t>
        </w:r>
      </w:ins>
      <w:r w:rsidRPr="009F392E">
        <w:rPr>
          <w:rFonts w:asciiTheme="majorHAnsi" w:eastAsia="Times New Roman" w:hAnsiTheme="majorHAnsi" w:cs="Times New Roman"/>
          <w:color w:val="000000" w:themeColor="text1"/>
          <w:sz w:val="18"/>
          <w:szCs w:val="18"/>
        </w:rPr>
        <w:t> </w:t>
      </w:r>
      <w:hyperlink r:id="rId6" w:tgtFrame="_blank" w:history="1">
        <w:r w:rsidRPr="009F392E">
          <w:rPr>
            <w:rFonts w:asciiTheme="majorHAnsi" w:eastAsia="Times New Roman" w:hAnsiTheme="majorHAnsi" w:cs="Arial"/>
            <w:color w:val="000000" w:themeColor="text1"/>
            <w:sz w:val="18"/>
            <w:u w:val="single"/>
          </w:rPr>
          <w:t>журнале регистрации вводного инструктажа обучающихся</w:t>
        </w:r>
      </w:hyperlink>
      <w:r w:rsidRPr="009F392E">
        <w:rPr>
          <w:rFonts w:asciiTheme="majorHAnsi" w:eastAsia="Times New Roman" w:hAnsiTheme="majorHAnsi" w:cs="Times New Roman"/>
          <w:color w:val="000000" w:themeColor="text1"/>
          <w:sz w:val="18"/>
          <w:szCs w:val="18"/>
        </w:rPr>
        <w:t>.</w:t>
      </w:r>
      <w:r w:rsidRPr="009F392E">
        <w:rPr>
          <w:rFonts w:asciiTheme="majorHAnsi" w:eastAsia="Times New Roman" w:hAnsiTheme="majorHAnsi" w:cs="Times New Roman"/>
          <w:color w:val="000000" w:themeColor="text1"/>
          <w:sz w:val="18"/>
          <w:szCs w:val="18"/>
        </w:rPr>
        <w:br/>
        <w:t>8.3. </w:t>
      </w:r>
      <w:ins w:id="8" w:author="Unknown">
        <w:r w:rsidRPr="009F392E">
          <w:rPr>
            <w:rFonts w:asciiTheme="majorHAnsi" w:eastAsia="Times New Roman" w:hAnsiTheme="majorHAnsi" w:cs="Times New Roman"/>
            <w:color w:val="000000" w:themeColor="text1"/>
            <w:sz w:val="18"/>
            <w:szCs w:val="18"/>
            <w:u w:val="single"/>
            <w:bdr w:val="none" w:sz="0" w:space="0" w:color="auto" w:frame="1"/>
          </w:rPr>
          <w:t>При регистрации проведения инструктажа на рабочем месте (первичный, повторный и внеплановый), а</w:t>
        </w:r>
        <w:r w:rsidRPr="009F392E">
          <w:rPr>
            <w:rFonts w:ascii="Times New Roman" w:eastAsia="Times New Roman" w:hAnsi="Times New Roman" w:cs="Times New Roman"/>
            <w:color w:val="1E2120"/>
            <w:sz w:val="18"/>
            <w:szCs w:val="18"/>
            <w:u w:val="single"/>
            <w:bdr w:val="none" w:sz="0" w:space="0" w:color="auto" w:frame="1"/>
          </w:rPr>
          <w:t xml:space="preserve"> также целевого инструктажа указывается следующая информация:</w:t>
        </w:r>
      </w:ins>
    </w:p>
    <w:p w:rsidR="009F392E" w:rsidRPr="009F392E" w:rsidRDefault="009F392E" w:rsidP="009F392E">
      <w:pPr>
        <w:numPr>
          <w:ilvl w:val="0"/>
          <w:numId w:val="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дата проведения инструктажа;</w:t>
      </w:r>
    </w:p>
    <w:p w:rsidR="009F392E" w:rsidRPr="009F392E" w:rsidRDefault="009F392E" w:rsidP="009F392E">
      <w:pPr>
        <w:numPr>
          <w:ilvl w:val="0"/>
          <w:numId w:val="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фамилия, имя, отчество (при наличии) обучающегося общеобразовательной организации, прошедшего инструктаж;</w:t>
      </w:r>
    </w:p>
    <w:p w:rsidR="009F392E" w:rsidRPr="009F392E" w:rsidRDefault="009F392E" w:rsidP="009F392E">
      <w:pPr>
        <w:numPr>
          <w:ilvl w:val="0"/>
          <w:numId w:val="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класс (группа) обучающегося, прошедшего вводный инструктаж;</w:t>
      </w:r>
    </w:p>
    <w:p w:rsidR="009F392E" w:rsidRPr="009F392E" w:rsidRDefault="009F392E" w:rsidP="009F392E">
      <w:pPr>
        <w:numPr>
          <w:ilvl w:val="0"/>
          <w:numId w:val="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число, месяц, год рождения обучающегося, прошедшего инструктаж;</w:t>
      </w:r>
    </w:p>
    <w:p w:rsidR="009F392E" w:rsidRPr="009F392E" w:rsidRDefault="009F392E" w:rsidP="009F392E">
      <w:pPr>
        <w:numPr>
          <w:ilvl w:val="0"/>
          <w:numId w:val="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lastRenderedPageBreak/>
        <w:t>вид инструктажа;</w:t>
      </w:r>
    </w:p>
    <w:p w:rsidR="009F392E" w:rsidRPr="009F392E" w:rsidRDefault="009F392E" w:rsidP="009F392E">
      <w:pPr>
        <w:numPr>
          <w:ilvl w:val="0"/>
          <w:numId w:val="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причина проведения инструктажа (для внепланового или целевого инструктажа);</w:t>
      </w:r>
    </w:p>
    <w:p w:rsidR="009F392E" w:rsidRPr="009F392E" w:rsidRDefault="009F392E" w:rsidP="009F392E">
      <w:pPr>
        <w:numPr>
          <w:ilvl w:val="0"/>
          <w:numId w:val="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фамилия, имя, отчество (при наличии), должность педагогического работника, проводившего инструктаж;</w:t>
      </w:r>
    </w:p>
    <w:p w:rsidR="009F392E" w:rsidRPr="009F392E" w:rsidRDefault="009F392E" w:rsidP="009F392E">
      <w:pPr>
        <w:numPr>
          <w:ilvl w:val="0"/>
          <w:numId w:val="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наименование инструкции, в объеме требований которой проведен инструктаж;</w:t>
      </w:r>
    </w:p>
    <w:p w:rsidR="009F392E" w:rsidRPr="009F392E" w:rsidRDefault="009F392E" w:rsidP="009F392E">
      <w:pPr>
        <w:numPr>
          <w:ilvl w:val="0"/>
          <w:numId w:val="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подпись педагогического работника, проводившего инструктаж;</w:t>
      </w:r>
    </w:p>
    <w:p w:rsidR="009F392E" w:rsidRPr="009F392E" w:rsidRDefault="009F392E" w:rsidP="009F392E">
      <w:pPr>
        <w:numPr>
          <w:ilvl w:val="0"/>
          <w:numId w:val="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подпись обучающегося, прошедшего инструктаж (с 14 лет).</w:t>
      </w:r>
    </w:p>
    <w:p w:rsidR="009F392E" w:rsidRPr="009F392E" w:rsidRDefault="009F392E" w:rsidP="009F392E">
      <w:pPr>
        <w:shd w:val="clear" w:color="auto" w:fill="FFFFFF"/>
        <w:spacing w:after="0" w:line="237" w:lineRule="atLeast"/>
        <w:jc w:val="both"/>
        <w:textAlignment w:val="baseline"/>
        <w:rPr>
          <w:rFonts w:asciiTheme="majorHAnsi" w:eastAsia="Times New Roman" w:hAnsiTheme="majorHAnsi" w:cs="Times New Roman"/>
          <w:color w:val="000000" w:themeColor="text1"/>
          <w:sz w:val="18"/>
          <w:szCs w:val="18"/>
        </w:rPr>
      </w:pPr>
      <w:r w:rsidRPr="009F392E">
        <w:rPr>
          <w:rFonts w:ascii="Times New Roman" w:eastAsia="Times New Roman" w:hAnsi="Times New Roman" w:cs="Times New Roman"/>
          <w:color w:val="1E2120"/>
          <w:sz w:val="18"/>
          <w:szCs w:val="18"/>
        </w:rPr>
        <w:t>8.4. Документирование проведенного с обучающимися школы инструктажа на рабочем месте, а также целевого инструктажа осуществляется в табличной форме в специальном </w:t>
      </w:r>
      <w:hyperlink r:id="rId7" w:tgtFrame="_blank" w:history="1">
        <w:r w:rsidRPr="009F392E">
          <w:rPr>
            <w:rFonts w:asciiTheme="majorHAnsi" w:eastAsia="Times New Roman" w:hAnsiTheme="majorHAnsi" w:cs="Arial"/>
            <w:color w:val="000000" w:themeColor="text1"/>
            <w:sz w:val="18"/>
            <w:u w:val="single"/>
          </w:rPr>
          <w:t>журнале регистрации инструктажей обучающихся на рабочем месте</w:t>
        </w:r>
      </w:hyperlink>
      <w:r w:rsidRPr="009F392E">
        <w:rPr>
          <w:rFonts w:asciiTheme="majorHAnsi" w:eastAsia="Times New Roman" w:hAnsiTheme="majorHAnsi" w:cs="Times New Roman"/>
          <w:color w:val="000000" w:themeColor="text1"/>
          <w:sz w:val="18"/>
          <w:szCs w:val="18"/>
        </w:rPr>
        <w:br/>
        <w:t>8.5. </w:t>
      </w:r>
      <w:ins w:id="9" w:author="Unknown">
        <w:r w:rsidRPr="009F392E">
          <w:rPr>
            <w:rFonts w:asciiTheme="majorHAnsi" w:eastAsia="Times New Roman" w:hAnsiTheme="majorHAnsi" w:cs="Times New Roman"/>
            <w:color w:val="000000" w:themeColor="text1"/>
            <w:sz w:val="18"/>
            <w:szCs w:val="18"/>
            <w:u w:val="single"/>
            <w:bdr w:val="none" w:sz="0" w:space="0" w:color="auto" w:frame="1"/>
          </w:rPr>
          <w:t>Все журналы регистрации инструктажей обучающихся школы должны:</w:t>
        </w:r>
      </w:ins>
    </w:p>
    <w:p w:rsidR="009F392E" w:rsidRPr="009F392E" w:rsidRDefault="009F392E" w:rsidP="009F392E">
      <w:pPr>
        <w:numPr>
          <w:ilvl w:val="0"/>
          <w:numId w:val="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храниться у лиц, ответственных за их ведение;</w:t>
      </w:r>
    </w:p>
    <w:p w:rsidR="009F392E" w:rsidRPr="009F392E" w:rsidRDefault="009F392E" w:rsidP="009F392E">
      <w:pPr>
        <w:numPr>
          <w:ilvl w:val="0"/>
          <w:numId w:val="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предоставляться на проверку по требованию специалиста по охране труда.</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8.6. Записи в журналах регистрации инструктажей должны производиться синей или черной пастой, без помарок и подчисток. В случае ошибочной записи надо ее зачеркнуть одной чертой с сохранением читаемости.</w:t>
      </w:r>
      <w:r w:rsidRPr="009F392E">
        <w:rPr>
          <w:rFonts w:ascii="Times New Roman" w:eastAsia="Times New Roman" w:hAnsi="Times New Roman" w:cs="Times New Roman"/>
          <w:color w:val="1E2120"/>
          <w:sz w:val="18"/>
          <w:szCs w:val="18"/>
        </w:rPr>
        <w:br/>
        <w:t>8.7. Записи в журналах регистрации инструктажей должны производиться в хронологической последовательности без пропусков строк, с обязательным заполнением всех граф для каждого инструктируемого обучающегося общеобразовательной организации.</w:t>
      </w:r>
      <w:r w:rsidRPr="009F392E">
        <w:rPr>
          <w:rFonts w:ascii="Times New Roman" w:eastAsia="Times New Roman" w:hAnsi="Times New Roman" w:cs="Times New Roman"/>
          <w:color w:val="1E2120"/>
          <w:sz w:val="18"/>
          <w:szCs w:val="18"/>
        </w:rPr>
        <w:br/>
        <w:t>8.8. Журналы инструктажей по безопасности с обучающимися должны быть пронумерованы, прошнурованы, скреплены печатью с указанием количества листов и заверены подписью директора общеобразовательной организации.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9. Заключительные положения</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9.1. Настоящее Положение о порядке проведения инструктажей с обучающимися является локальным нормативным актом общеобразовательной организации, согласовывается со специалистом по охране труда и утверждается (либо вводится в действие) приказом директора организации, осуществляющей образовательную деятельность.</w:t>
      </w:r>
      <w:r w:rsidRPr="009F392E">
        <w:rPr>
          <w:rFonts w:ascii="Times New Roman" w:eastAsia="Times New Roman" w:hAnsi="Times New Roman" w:cs="Times New Roman"/>
          <w:color w:val="1E2120"/>
          <w:sz w:val="18"/>
          <w:szCs w:val="18"/>
        </w:rPr>
        <w:br/>
        <w:t>9.2. Все изменения и дополнения, вносимые в настоящее Положение о проведении инструктажей с обучающимися школы, оформляются в письменной форме в соответствии действующим законодательством Российской Федерации.</w:t>
      </w:r>
      <w:r w:rsidRPr="009F392E">
        <w:rPr>
          <w:rFonts w:ascii="Times New Roman" w:eastAsia="Times New Roman" w:hAnsi="Times New Roman" w:cs="Times New Roman"/>
          <w:color w:val="1E2120"/>
          <w:sz w:val="18"/>
          <w:szCs w:val="18"/>
        </w:rPr>
        <w:br/>
        <w:t>9.3. Настоящее Положение принимается на неопределенный срок. Изменения и дополнения к Положению принимаются в порядке, предусмотренном п.9.1. настоящего Положения.</w:t>
      </w:r>
      <w:r w:rsidRPr="009F392E">
        <w:rPr>
          <w:rFonts w:ascii="Times New Roman" w:eastAsia="Times New Roman" w:hAnsi="Times New Roman" w:cs="Times New Roman"/>
          <w:color w:val="1E2120"/>
          <w:sz w:val="18"/>
          <w:szCs w:val="18"/>
        </w:rPr>
        <w:b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9F392E" w:rsidRDefault="009F392E" w:rsidP="009F392E">
      <w:pPr>
        <w:pStyle w:val="1"/>
        <w:spacing w:before="0" w:beforeAutospacing="0" w:after="61" w:afterAutospacing="0" w:line="304" w:lineRule="atLeast"/>
        <w:textAlignment w:val="baseline"/>
        <w:rPr>
          <w:color w:val="000000"/>
          <w:sz w:val="24"/>
          <w:szCs w:val="24"/>
        </w:rPr>
      </w:pPr>
      <w:r w:rsidRPr="009F392E">
        <w:rPr>
          <w:rFonts w:ascii="inherit" w:hAnsi="inherit"/>
          <w:color w:val="1E2120"/>
          <w:sz w:val="16"/>
          <w:szCs w:val="16"/>
        </w:rPr>
        <w:br/>
      </w: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p w:rsidR="009F392E" w:rsidRDefault="009F392E" w:rsidP="009F392E">
      <w:pPr>
        <w:pStyle w:val="1"/>
        <w:spacing w:before="0" w:beforeAutospacing="0" w:after="61" w:afterAutospacing="0" w:line="304" w:lineRule="atLeast"/>
        <w:textAlignment w:val="baseline"/>
        <w:rPr>
          <w:color w:val="000000"/>
          <w:sz w:val="24"/>
          <w:szCs w:val="24"/>
        </w:rPr>
      </w:pPr>
    </w:p>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1A6905" w:rsidRPr="001A6905" w:rsidTr="001A6905">
        <w:tc>
          <w:tcPr>
            <w:tcW w:w="2866" w:type="dxa"/>
            <w:hideMark/>
          </w:tcPr>
          <w:p w:rsidR="001A6905" w:rsidRPr="001A6905" w:rsidRDefault="001A6905" w:rsidP="001A6905">
            <w:pPr>
              <w:rPr>
                <w:rFonts w:ascii="Times New Roman" w:eastAsia="Times New Roman" w:hAnsi="Times New Roman"/>
                <w:sz w:val="24"/>
                <w:szCs w:val="24"/>
              </w:rPr>
            </w:pPr>
          </w:p>
        </w:tc>
        <w:tc>
          <w:tcPr>
            <w:tcW w:w="3245" w:type="dxa"/>
          </w:tcPr>
          <w:p w:rsidR="001A6905" w:rsidRPr="001A6905" w:rsidRDefault="001A6905" w:rsidP="001A6905">
            <w:pPr>
              <w:rPr>
                <w:rFonts w:ascii="Times New Roman" w:eastAsia="Times New Roman" w:hAnsi="Times New Roman"/>
                <w:sz w:val="24"/>
                <w:szCs w:val="24"/>
              </w:rPr>
            </w:pPr>
          </w:p>
        </w:tc>
        <w:tc>
          <w:tcPr>
            <w:tcW w:w="3387" w:type="dxa"/>
          </w:tcPr>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Утверждаю:</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Директор МБОУ «Устьянская СОШ»</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________</w:t>
            </w:r>
            <w:proofErr w:type="spellStart"/>
            <w:r w:rsidRPr="001A6905">
              <w:rPr>
                <w:rFonts w:ascii="Times New Roman" w:eastAsia="Times New Roman" w:hAnsi="Times New Roman"/>
                <w:sz w:val="24"/>
                <w:szCs w:val="24"/>
              </w:rPr>
              <w:t>Н.М.Куприенко</w:t>
            </w:r>
            <w:proofErr w:type="spellEnd"/>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приказ №2</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от «10.01»2023г.</w:t>
            </w:r>
          </w:p>
          <w:p w:rsidR="001A6905" w:rsidRPr="001A6905" w:rsidRDefault="001A6905" w:rsidP="001A6905">
            <w:pPr>
              <w:rPr>
                <w:rFonts w:ascii="Times New Roman" w:eastAsia="Times New Roman" w:hAnsi="Times New Roman"/>
                <w:sz w:val="24"/>
                <w:szCs w:val="24"/>
              </w:rPr>
            </w:pPr>
          </w:p>
        </w:tc>
      </w:tr>
    </w:tbl>
    <w:p w:rsidR="001D3650" w:rsidRDefault="001D3650" w:rsidP="001A6905">
      <w:pPr>
        <w:shd w:val="clear" w:color="auto" w:fill="FFFFFF"/>
        <w:spacing w:after="0" w:line="330" w:lineRule="atLeast"/>
        <w:textAlignment w:val="baseline"/>
        <w:outlineLvl w:val="1"/>
        <w:rPr>
          <w:rFonts w:ascii="Times New Roman" w:eastAsia="Times New Roman" w:hAnsi="Times New Roman" w:cs="Times New Roman"/>
          <w:b/>
          <w:bCs/>
          <w:color w:val="1E2120"/>
          <w:sz w:val="26"/>
          <w:szCs w:val="26"/>
        </w:rPr>
      </w:pPr>
    </w:p>
    <w:p w:rsidR="009F392E" w:rsidRPr="009F392E" w:rsidRDefault="009F392E"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9F392E">
        <w:rPr>
          <w:rFonts w:ascii="Times New Roman" w:eastAsia="Times New Roman" w:hAnsi="Times New Roman" w:cs="Times New Roman"/>
          <w:b/>
          <w:bCs/>
          <w:color w:val="1E2120"/>
          <w:sz w:val="26"/>
          <w:szCs w:val="26"/>
        </w:rPr>
        <w:t>Положение</w:t>
      </w:r>
      <w:r w:rsidRPr="009F392E">
        <w:rPr>
          <w:rFonts w:ascii="Times New Roman" w:eastAsia="Times New Roman" w:hAnsi="Times New Roman" w:cs="Times New Roman"/>
          <w:b/>
          <w:bCs/>
          <w:color w:val="1E2120"/>
          <w:sz w:val="26"/>
          <w:szCs w:val="26"/>
        </w:rPr>
        <w:br/>
        <w:t>об использовании государственных символов в общеобразовательной организации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1. Общие положения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1.1. Настоящее </w:t>
      </w:r>
      <w:r w:rsidRPr="009F392E">
        <w:rPr>
          <w:rFonts w:ascii="inherit" w:eastAsia="Times New Roman" w:hAnsi="inherit" w:cs="Times New Roman"/>
          <w:b/>
          <w:bCs/>
          <w:color w:val="1E2120"/>
          <w:sz w:val="18"/>
        </w:rPr>
        <w:t>Положение об использовании государственных символов (символики) в школе</w:t>
      </w:r>
      <w:r w:rsidRPr="009F392E">
        <w:rPr>
          <w:rFonts w:ascii="Times New Roman" w:eastAsia="Times New Roman" w:hAnsi="Times New Roman" w:cs="Times New Roman"/>
          <w:color w:val="1E2120"/>
          <w:sz w:val="18"/>
          <w:szCs w:val="18"/>
        </w:rPr>
        <w:t> разработано в соответствии с Конституцией Российской Федерации (ст.70), Письмом Министерства Просвещения Российской Федерации от 15 апреля 2022 года №СК-295/06, Федеральным Конституционным законом «О Государственном флаге Российской Федерации» в редакции от 1 сентября 2014 года, Федеральным Конституционным законом «О Государственном гербе Российской Федерации» с изменениями на 30 декабря 2021 года, Федеральным Конституционным законом «О Государственном гимне Российской Федерации» с изменениями на 21 декабря 2013 года, а также Уставом образовательной организации и других нормативных правовых актов Российской Федерации, регламентирующих деятельность образовательных организаций.</w:t>
      </w:r>
      <w:r w:rsidRPr="009F392E">
        <w:rPr>
          <w:rFonts w:ascii="Times New Roman" w:eastAsia="Times New Roman" w:hAnsi="Times New Roman" w:cs="Times New Roman"/>
          <w:color w:val="1E2120"/>
          <w:sz w:val="18"/>
          <w:szCs w:val="18"/>
        </w:rPr>
        <w:br/>
        <w:t>1.2. Данное </w:t>
      </w:r>
      <w:r w:rsidRPr="009F392E">
        <w:rPr>
          <w:rFonts w:ascii="inherit" w:eastAsia="Times New Roman" w:hAnsi="inherit" w:cs="Times New Roman"/>
          <w:i/>
          <w:iCs/>
          <w:color w:val="1E2120"/>
          <w:sz w:val="18"/>
        </w:rPr>
        <w:t>Положение об использовании государственных символов в школе</w:t>
      </w:r>
      <w:r w:rsidRPr="009F392E">
        <w:rPr>
          <w:rFonts w:ascii="Times New Roman" w:eastAsia="Times New Roman" w:hAnsi="Times New Roman" w:cs="Times New Roman"/>
          <w:color w:val="1E2120"/>
          <w:sz w:val="18"/>
          <w:szCs w:val="18"/>
        </w:rPr>
        <w:t> определяет порядок использования (поднятия) Государственного флага Российской Федерации, а также использования Государственного герба и гимна Российской Федерации в общеобразовательной организации.</w:t>
      </w:r>
      <w:r w:rsidRPr="009F392E">
        <w:rPr>
          <w:rFonts w:ascii="Times New Roman" w:eastAsia="Times New Roman" w:hAnsi="Times New Roman" w:cs="Times New Roman"/>
          <w:color w:val="1E2120"/>
          <w:sz w:val="18"/>
          <w:szCs w:val="18"/>
        </w:rPr>
        <w:br/>
        <w:t>1.3. Государственные флаг, герб и гимн Российской Федерации, их описание и порядок официального использования устанавливаются федеральным конституционным законом в соответствии со статьёй 70 Конституции Российской Федерации.</w:t>
      </w:r>
      <w:r w:rsidRPr="009F392E">
        <w:rPr>
          <w:rFonts w:ascii="Times New Roman" w:eastAsia="Times New Roman" w:hAnsi="Times New Roman" w:cs="Times New Roman"/>
          <w:color w:val="1E2120"/>
          <w:sz w:val="18"/>
          <w:szCs w:val="18"/>
        </w:rPr>
        <w:br/>
        <w:t>1.4. Важнейшим символом российского государства выступают его государственные символы и их включение в содержание обучения и воспитания в системе образования.</w:t>
      </w:r>
      <w:r w:rsidRPr="009F392E">
        <w:rPr>
          <w:rFonts w:ascii="Times New Roman" w:eastAsia="Times New Roman" w:hAnsi="Times New Roman" w:cs="Times New Roman"/>
          <w:color w:val="1E2120"/>
          <w:sz w:val="18"/>
          <w:szCs w:val="18"/>
        </w:rPr>
        <w:br/>
        <w:t>1.5. Государственные символы Российской Федерации для каждого гражданина России выступают символами сопричастности и народного единства, проявления патриотических чувств и принадлежности к российскому народу, огромной стране с великой историей.</w:t>
      </w:r>
      <w:r w:rsidRPr="009F392E">
        <w:rPr>
          <w:rFonts w:ascii="Times New Roman" w:eastAsia="Times New Roman" w:hAnsi="Times New Roman" w:cs="Times New Roman"/>
          <w:color w:val="1E2120"/>
          <w:sz w:val="18"/>
          <w:szCs w:val="18"/>
        </w:rPr>
        <w:br/>
        <w:t>1.6. Использование государственных символов Российской Федерации в образовательной деятельности обучающихся школы является важнейшим элементом приобщения к российским духовно-нравственным ценностям, культуре и исторической памяти.</w:t>
      </w:r>
      <w:r w:rsidRPr="009F392E">
        <w:rPr>
          <w:rFonts w:ascii="Times New Roman" w:eastAsia="Times New Roman" w:hAnsi="Times New Roman" w:cs="Times New Roman"/>
          <w:color w:val="1E2120"/>
          <w:sz w:val="18"/>
          <w:szCs w:val="18"/>
        </w:rPr>
        <w:br/>
        <w:t>1.7. Каждый работник и обучающийся в образовательной организации должен знать текст гимна Российской Федерации, знать государственную символику: герб, флаг, их значение и историю.</w:t>
      </w:r>
      <w:r w:rsidRPr="009F392E">
        <w:rPr>
          <w:rFonts w:ascii="Times New Roman" w:eastAsia="Times New Roman" w:hAnsi="Times New Roman" w:cs="Times New Roman"/>
          <w:color w:val="1E2120"/>
          <w:sz w:val="18"/>
          <w:szCs w:val="18"/>
        </w:rPr>
        <w:br/>
        <w:t>1.8. </w:t>
      </w:r>
      <w:r w:rsidRPr="009F392E">
        <w:rPr>
          <w:rFonts w:ascii="inherit" w:eastAsia="Times New Roman" w:hAnsi="inherit" w:cs="Times New Roman"/>
          <w:i/>
          <w:iCs/>
          <w:color w:val="1E2120"/>
          <w:sz w:val="18"/>
        </w:rPr>
        <w:t>Государственные символы</w:t>
      </w:r>
      <w:r w:rsidRPr="009F392E">
        <w:rPr>
          <w:rFonts w:ascii="Times New Roman" w:eastAsia="Times New Roman" w:hAnsi="Times New Roman" w:cs="Times New Roman"/>
          <w:color w:val="1E2120"/>
          <w:sz w:val="18"/>
          <w:szCs w:val="18"/>
        </w:rPr>
        <w:t> - консолидирующая основа формирования общероссийской гражданской идентичности для подрастающего поколения, является неотъемлемой составной частью образовательной деятельности, включается в изучение на всех уровнях образования при реализации основных и дополнительных образовательных программ, программ воспитания.</w:t>
      </w:r>
    </w:p>
    <w:p w:rsidR="009F392E" w:rsidRPr="009F392E" w:rsidRDefault="009F392E" w:rsidP="009F392E">
      <w:pPr>
        <w:shd w:val="clear" w:color="auto" w:fill="FFFFFF"/>
        <w:spacing w:after="0" w:line="237" w:lineRule="atLeast"/>
        <w:jc w:val="both"/>
        <w:textAlignment w:val="baseline"/>
        <w:rPr>
          <w:rFonts w:ascii="inherit" w:eastAsia="Times New Roman" w:hAnsi="inherit" w:cs="Times New Roman"/>
          <w:color w:val="1E2120"/>
          <w:sz w:val="16"/>
          <w:szCs w:val="16"/>
        </w:rPr>
      </w:pP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2. Порядок использования Государственного флага Российской Федерации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2.1. Государственный флаг Российской Федерации представляет собой прямоугольное полотнище из трех равновеликих горизонтальных полос: верхней - белого, средней - синего и нижней - красного цвета. Отношение ширины флага к его длине 2:3.</w:t>
      </w:r>
      <w:r w:rsidRPr="009F392E">
        <w:rPr>
          <w:rFonts w:ascii="Times New Roman" w:eastAsia="Times New Roman" w:hAnsi="Times New Roman" w:cs="Times New Roman"/>
          <w:color w:val="1E2120"/>
          <w:sz w:val="18"/>
          <w:szCs w:val="18"/>
        </w:rPr>
        <w:br/>
        <w:t>2.2. Государственный флаг Российской Федерации вывешен постоянно на зданиях общеобразовательных организаций независимо от форм собственности или установлен постоянно на их территориях.</w:t>
      </w:r>
      <w:r w:rsidRPr="009F392E">
        <w:rPr>
          <w:rFonts w:ascii="Times New Roman" w:eastAsia="Times New Roman" w:hAnsi="Times New Roman" w:cs="Times New Roman"/>
          <w:color w:val="1E2120"/>
          <w:sz w:val="18"/>
          <w:szCs w:val="18"/>
        </w:rPr>
        <w:br/>
        <w:t>2.3. Государственный флаг Российской Федерации поднимается (устанавливается) во время официальных церемоний и других торжественных мероприятий, проводимых федеральными органами государственной власти, органами государственной власти субъектов Российской Федерации и органами местного самоуправления.</w:t>
      </w:r>
      <w:r w:rsidRPr="009F392E">
        <w:rPr>
          <w:rFonts w:ascii="Times New Roman" w:eastAsia="Times New Roman" w:hAnsi="Times New Roman" w:cs="Times New Roman"/>
          <w:color w:val="1E2120"/>
          <w:sz w:val="18"/>
          <w:szCs w:val="18"/>
        </w:rPr>
        <w:br/>
        <w:t>2.4. При одновременном подъеме (размещении) Государственного флага Российской Федерации и флага субъекта Российской Федерации, муниципального образования Государственный флаг Российской Федерации располагается с левой стороны от другого флага, если стоять к ним лицом; при одновременном подъеме (размещении) нечетного числа флагов Государственный флаг Российской Федерации располагается в центре, а при подъеме (размещении) четного числа флагов (но более двух) - левее центра.</w:t>
      </w:r>
      <w:r w:rsidRPr="009F392E">
        <w:rPr>
          <w:rFonts w:ascii="Times New Roman" w:eastAsia="Times New Roman" w:hAnsi="Times New Roman" w:cs="Times New Roman"/>
          <w:color w:val="1E2120"/>
          <w:sz w:val="18"/>
          <w:szCs w:val="18"/>
        </w:rPr>
        <w:br/>
        <w:t xml:space="preserve">2.5. При одновременном подъеме (размещении) Государственного флага Российской Федерации и других флагов размер </w:t>
      </w:r>
      <w:r w:rsidRPr="009F392E">
        <w:rPr>
          <w:rFonts w:ascii="Times New Roman" w:eastAsia="Times New Roman" w:hAnsi="Times New Roman" w:cs="Times New Roman"/>
          <w:color w:val="1E2120"/>
          <w:sz w:val="18"/>
          <w:szCs w:val="18"/>
        </w:rPr>
        <w:lastRenderedPageBreak/>
        <w:t>флага субъекта Российской Федерации, образовательной организации не может превышать размер Государственного флага Российской Федерации, а высота подъема Государственного флага Российской Федерации не может быть меньше высоты подъема других флагов.</w:t>
      </w:r>
      <w:r w:rsidRPr="009F392E">
        <w:rPr>
          <w:rFonts w:ascii="Times New Roman" w:eastAsia="Times New Roman" w:hAnsi="Times New Roman" w:cs="Times New Roman"/>
          <w:color w:val="1E2120"/>
          <w:sz w:val="18"/>
          <w:szCs w:val="18"/>
        </w:rPr>
        <w:br/>
        <w:t>2.6. В образовательных организациях рекомендуется еженедельное поднятие (спуск) Государственного флага Российской Федерации. Поднятие, как правило, осуществляется в начале учебной недели, спуск - в конце учебной недели.</w:t>
      </w:r>
      <w:r w:rsidRPr="009F392E">
        <w:rPr>
          <w:rFonts w:ascii="Times New Roman" w:eastAsia="Times New Roman" w:hAnsi="Times New Roman" w:cs="Times New Roman"/>
          <w:color w:val="1E2120"/>
          <w:sz w:val="18"/>
          <w:szCs w:val="18"/>
        </w:rPr>
        <w:br/>
        <w:t>2.7. Государственный флаг Российской Федерации также может быть поднят (установлен) во время торжественных мероприятий, проводимых школой.</w:t>
      </w:r>
      <w:r w:rsidRPr="009F392E">
        <w:rPr>
          <w:rFonts w:ascii="Times New Roman" w:eastAsia="Times New Roman" w:hAnsi="Times New Roman" w:cs="Times New Roman"/>
          <w:color w:val="1E2120"/>
          <w:sz w:val="18"/>
          <w:szCs w:val="18"/>
        </w:rPr>
        <w:br/>
        <w:t xml:space="preserve">2.8. Выносить Государственный флаг Российской Федерации рекомендуется образовательным организациям при проведении торжественных, организационных, конкурсных, в том числе финальных этапов мероприятий (линейки, пятиминутки, собрания, акции, </w:t>
      </w:r>
      <w:proofErr w:type="spellStart"/>
      <w:r w:rsidRPr="009F392E">
        <w:rPr>
          <w:rFonts w:ascii="Times New Roman" w:eastAsia="Times New Roman" w:hAnsi="Times New Roman" w:cs="Times New Roman"/>
          <w:color w:val="1E2120"/>
          <w:sz w:val="18"/>
          <w:szCs w:val="18"/>
        </w:rPr>
        <w:t>флешмобы</w:t>
      </w:r>
      <w:proofErr w:type="spellEnd"/>
      <w:r w:rsidRPr="009F392E">
        <w:rPr>
          <w:rFonts w:ascii="Times New Roman" w:eastAsia="Times New Roman" w:hAnsi="Times New Roman" w:cs="Times New Roman"/>
          <w:color w:val="1E2120"/>
          <w:sz w:val="18"/>
          <w:szCs w:val="18"/>
        </w:rPr>
        <w:t xml:space="preserve"> и др.). Вынос Государственного флага Российской Федерации сопровождается исполнением Государственного гимна Российской Федерации (краткой или полной версии).</w:t>
      </w:r>
      <w:r w:rsidRPr="009F392E">
        <w:rPr>
          <w:rFonts w:ascii="Times New Roman" w:eastAsia="Times New Roman" w:hAnsi="Times New Roman" w:cs="Times New Roman"/>
          <w:color w:val="1E2120"/>
          <w:sz w:val="18"/>
          <w:szCs w:val="18"/>
        </w:rPr>
        <w:br/>
        <w:t>2.9. Поднятие (спуск) Государственного флага Российской Федерации в образовательных организациях поручается лучшим обучающимся, добившимся выдающихся результатов в образовательной, научной, спортивной, творческой и иной деятельности, а также педагогическим работникам школы, и в исключительных случаях - родителям (законным представителям) обучающихся.</w:t>
      </w:r>
      <w:r w:rsidRPr="009F392E">
        <w:rPr>
          <w:rFonts w:ascii="Times New Roman" w:eastAsia="Times New Roman" w:hAnsi="Times New Roman" w:cs="Times New Roman"/>
          <w:color w:val="1E2120"/>
          <w:sz w:val="18"/>
          <w:szCs w:val="18"/>
        </w:rPr>
        <w:br/>
        <w:t>2.10. Подъем Государственного флага осуществляется по команде директора образовательной организации или ведущего мероприятия при построении обучающихся и администрации школы в соответствии с Регламентом, изложенным в </w:t>
      </w:r>
      <w:r w:rsidRPr="009F392E">
        <w:rPr>
          <w:rFonts w:ascii="inherit" w:eastAsia="Times New Roman" w:hAnsi="inherit" w:cs="Times New Roman"/>
          <w:i/>
          <w:iCs/>
          <w:color w:val="1E2120"/>
          <w:sz w:val="18"/>
        </w:rPr>
        <w:t>Приложении 1</w:t>
      </w:r>
      <w:r w:rsidRPr="009F392E">
        <w:rPr>
          <w:rFonts w:ascii="Times New Roman" w:eastAsia="Times New Roman" w:hAnsi="Times New Roman" w:cs="Times New Roman"/>
          <w:color w:val="1E2120"/>
          <w:sz w:val="18"/>
          <w:szCs w:val="18"/>
        </w:rPr>
        <w:t> к настоящему Положению об использовании государственной символики в школе.</w:t>
      </w:r>
      <w:r w:rsidRPr="009F392E">
        <w:rPr>
          <w:rFonts w:ascii="Times New Roman" w:eastAsia="Times New Roman" w:hAnsi="Times New Roman" w:cs="Times New Roman"/>
          <w:color w:val="1E2120"/>
          <w:sz w:val="18"/>
          <w:szCs w:val="18"/>
        </w:rPr>
        <w:br/>
        <w:t>2.11. В дни траура в верхней части древка Государственного флага Российской Федерации крепится черная лента, длина которой равна длине полотнища флага. Государственный флаг Российской Федерации, поднятый на мачте (флагштоке), приспускается до половины высоты мачты (флагштока).</w:t>
      </w:r>
      <w:r w:rsidRPr="009F392E">
        <w:rPr>
          <w:rFonts w:ascii="Times New Roman" w:eastAsia="Times New Roman" w:hAnsi="Times New Roman" w:cs="Times New Roman"/>
          <w:color w:val="1E2120"/>
          <w:sz w:val="18"/>
          <w:szCs w:val="18"/>
        </w:rPr>
        <w:br/>
        <w:t>2.12. Перед проведением торжественных праздничных мероприятий, а также дней траура и скорби, рекомендуется предварительно проводить с обучающимися в образовательных организациях в доступной форме разъяснительную работу о значимости того или иного важного события в истории России и (или) субъекта Российской Федерации.</w:t>
      </w:r>
      <w:r w:rsidRPr="009F392E">
        <w:rPr>
          <w:rFonts w:ascii="Times New Roman" w:eastAsia="Times New Roman" w:hAnsi="Times New Roman" w:cs="Times New Roman"/>
          <w:color w:val="1E2120"/>
          <w:sz w:val="18"/>
          <w:szCs w:val="18"/>
        </w:rPr>
        <w:br/>
        <w:t>2.13. Использование Государственного флага Российской Федерации с нарушением Федерального конституционного закона, а также надругательство над Государственным флагом Российской Федерации влечет за собой ответственность в соответствии с законодательством Российской Федерации.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3. Порядок использования Государственного герба Российской Федерации</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3.1. Государственный герб Российской Федерации представляет собой четырёхугольный, с закруглёнными нижними углами, заострённый в оконечности красный геральдический щит с золотым двуглавым орлом, поднявшим вверх распущенные крылья. Орёл увенчан двумя малыми коронами и над ними - одной большой короной, соединёнными лентой. В правой лапе орла - скипетр, в левой - держава. На груди орла, в красном щите, - серебряный всадник в синем плаще на серебряном коне, поражающий серебряным копьём чёрного опрокинутого навзничь и попранного конём дракона.</w:t>
      </w:r>
      <w:r w:rsidRPr="009F392E">
        <w:rPr>
          <w:rFonts w:ascii="Times New Roman" w:eastAsia="Times New Roman" w:hAnsi="Times New Roman" w:cs="Times New Roman"/>
          <w:color w:val="1E2120"/>
          <w:sz w:val="18"/>
          <w:szCs w:val="18"/>
        </w:rPr>
        <w:br/>
        <w:t>3.2. Гербы (геральдические знаки) субъектов Российской Федерации и образовательных организаций не могут быть идентичны Государственному гербу Российской Федерации.</w:t>
      </w:r>
      <w:r w:rsidRPr="009F392E">
        <w:rPr>
          <w:rFonts w:ascii="Times New Roman" w:eastAsia="Times New Roman" w:hAnsi="Times New Roman" w:cs="Times New Roman"/>
          <w:color w:val="1E2120"/>
          <w:sz w:val="18"/>
          <w:szCs w:val="18"/>
        </w:rPr>
        <w:br/>
        <w:t>Государственный герб Российской Федерации не может быть использован в качестве геральдической основы гербов (геральдических знаков) субъектов Российской Федерации, муниципальных образований, образовательных организаций.</w:t>
      </w:r>
      <w:r w:rsidRPr="009F392E">
        <w:rPr>
          <w:rFonts w:ascii="Times New Roman" w:eastAsia="Times New Roman" w:hAnsi="Times New Roman" w:cs="Times New Roman"/>
          <w:color w:val="1E2120"/>
          <w:sz w:val="18"/>
          <w:szCs w:val="18"/>
        </w:rPr>
        <w:br/>
        <w:t>3.3. При одновременном размещении Государственного герба Российской Федерации и герба (геральдического знака) субъекта Российской Федерации, муниципального образования, образовательной организации Государственный герб Российской Федерации располагается с левой стороны от другого герба (геральдического знака), если стоять к ним лицом; при одновременном размещении нечетного числа гербов (геральдических знаков) Государственный герб Российской Федерации гербов (но более двух) - левее центра.</w:t>
      </w:r>
      <w:r w:rsidRPr="009F392E">
        <w:rPr>
          <w:rFonts w:ascii="Times New Roman" w:eastAsia="Times New Roman" w:hAnsi="Times New Roman" w:cs="Times New Roman"/>
          <w:color w:val="1E2120"/>
          <w:sz w:val="18"/>
          <w:szCs w:val="18"/>
        </w:rPr>
        <w:br/>
        <w:t>3.4. При одновременном размещении Государственного герба Российской Федерации и других гербов (геральдических знаков) размер герба (геральдического знака) субъекта Российской Федерации, муниципального образования, образовательной организации не может превышать размер Государственного герба Российской Федерации, при этом Государственный герб Российской Федерации не может быть размещен ниже других гербов (геральдических знаков).</w:t>
      </w:r>
      <w:r w:rsidRPr="009F392E">
        <w:rPr>
          <w:rFonts w:ascii="Times New Roman" w:eastAsia="Times New Roman" w:hAnsi="Times New Roman" w:cs="Times New Roman"/>
          <w:color w:val="1E2120"/>
          <w:sz w:val="18"/>
          <w:szCs w:val="18"/>
        </w:rPr>
        <w:br/>
        <w:t>3.5. Использование Государственного герба Российской Федерации с нарушением Федерального конституционного закона, а также надругательство над Государственным гербом Российской Федерации влечет за собой ответственность в соответствии с законодательством Российской Федерации.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4. Порядок использования Государственного гимна Российской Федерации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4.1. Государственный гимн Российской Федерации представляет собой музыкально-поэтическое произведение, исполняемое в случаях, предусмотренных Федеральным конституционным законом.</w:t>
      </w:r>
      <w:r w:rsidRPr="009F392E">
        <w:rPr>
          <w:rFonts w:ascii="Times New Roman" w:eastAsia="Times New Roman" w:hAnsi="Times New Roman" w:cs="Times New Roman"/>
          <w:color w:val="1E2120"/>
          <w:sz w:val="18"/>
          <w:szCs w:val="18"/>
        </w:rPr>
        <w:br/>
        <w:t xml:space="preserve">4.2. Государственный гимн Российской Федерации может исполняться в оркестровом, хоровом, оркестрово-хоровом либо ином вокальном и инструментальном варианте. При этом могут использоваться средства </w:t>
      </w:r>
      <w:proofErr w:type="spellStart"/>
      <w:r w:rsidRPr="009F392E">
        <w:rPr>
          <w:rFonts w:ascii="Times New Roman" w:eastAsia="Times New Roman" w:hAnsi="Times New Roman" w:cs="Times New Roman"/>
          <w:color w:val="1E2120"/>
          <w:sz w:val="18"/>
          <w:szCs w:val="18"/>
        </w:rPr>
        <w:t>звуко</w:t>
      </w:r>
      <w:proofErr w:type="spellEnd"/>
      <w:r w:rsidRPr="009F392E">
        <w:rPr>
          <w:rFonts w:ascii="Times New Roman" w:eastAsia="Times New Roman" w:hAnsi="Times New Roman" w:cs="Times New Roman"/>
          <w:color w:val="1E2120"/>
          <w:sz w:val="18"/>
          <w:szCs w:val="18"/>
        </w:rPr>
        <w:t>- и видеозаписи, а также средства теле- и радиотрансляции.</w:t>
      </w:r>
      <w:r w:rsidRPr="009F392E">
        <w:rPr>
          <w:rFonts w:ascii="Times New Roman" w:eastAsia="Times New Roman" w:hAnsi="Times New Roman" w:cs="Times New Roman"/>
          <w:color w:val="1E2120"/>
          <w:sz w:val="18"/>
          <w:szCs w:val="18"/>
        </w:rPr>
        <w:br/>
        <w:t>4.3. Государственный гимн Российской Федерации исполняется в точном соответствии с утвержденными музыкальной редакцией и текстом </w:t>
      </w:r>
      <w:r w:rsidRPr="009F392E">
        <w:rPr>
          <w:rFonts w:ascii="inherit" w:eastAsia="Times New Roman" w:hAnsi="inherit" w:cs="Times New Roman"/>
          <w:i/>
          <w:iCs/>
          <w:color w:val="1E2120"/>
          <w:sz w:val="18"/>
        </w:rPr>
        <w:t>(Приложение 2)</w:t>
      </w:r>
      <w:r w:rsidRPr="009F392E">
        <w:rPr>
          <w:rFonts w:ascii="Times New Roman" w:eastAsia="Times New Roman" w:hAnsi="Times New Roman" w:cs="Times New Roman"/>
          <w:color w:val="1E2120"/>
          <w:sz w:val="18"/>
          <w:szCs w:val="18"/>
        </w:rPr>
        <w:t>.</w:t>
      </w:r>
      <w:r w:rsidRPr="009F392E">
        <w:rPr>
          <w:rFonts w:ascii="Times New Roman" w:eastAsia="Times New Roman" w:hAnsi="Times New Roman" w:cs="Times New Roman"/>
          <w:color w:val="1E2120"/>
          <w:sz w:val="18"/>
          <w:szCs w:val="18"/>
        </w:rPr>
        <w:br/>
        <w:t>4.4. </w:t>
      </w:r>
      <w:ins w:id="10" w:author="Unknown">
        <w:r w:rsidRPr="009F392E">
          <w:rPr>
            <w:rFonts w:ascii="Times New Roman" w:eastAsia="Times New Roman" w:hAnsi="Times New Roman" w:cs="Times New Roman"/>
            <w:color w:val="1E2120"/>
            <w:sz w:val="18"/>
            <w:szCs w:val="18"/>
            <w:u w:val="single"/>
            <w:bdr w:val="none" w:sz="0" w:space="0" w:color="auto" w:frame="1"/>
          </w:rPr>
          <w:t>Государственный гимн Российской Федерации исполняется:</w:t>
        </w:r>
      </w:ins>
    </w:p>
    <w:p w:rsidR="009F392E" w:rsidRPr="009F392E" w:rsidRDefault="009F392E" w:rsidP="009F392E">
      <w:pPr>
        <w:numPr>
          <w:ilvl w:val="0"/>
          <w:numId w:val="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lastRenderedPageBreak/>
        <w:t>во время официальной церемонии подъема Государственного флага Российской Федерации и других официальных церемоний;</w:t>
      </w:r>
    </w:p>
    <w:p w:rsidR="009F392E" w:rsidRPr="009F392E" w:rsidRDefault="009F392E" w:rsidP="009F392E">
      <w:pPr>
        <w:numPr>
          <w:ilvl w:val="0"/>
          <w:numId w:val="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при открытии памятников и памятных знаков, установленных по решению государственных органов и органов местного самоуправления;</w:t>
      </w:r>
    </w:p>
    <w:p w:rsidR="009F392E" w:rsidRPr="009F392E" w:rsidRDefault="009F392E" w:rsidP="009F392E">
      <w:pPr>
        <w:numPr>
          <w:ilvl w:val="0"/>
          <w:numId w:val="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при открытии и закрытии торжественных собраний, посвященных государственным и муниципальным праздникам;</w:t>
      </w:r>
    </w:p>
    <w:p w:rsidR="009F392E" w:rsidRPr="009F392E" w:rsidRDefault="009F392E" w:rsidP="009F392E">
      <w:pPr>
        <w:numPr>
          <w:ilvl w:val="0"/>
          <w:numId w:val="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xml:space="preserve">в общеобразовательных организациях и профессиональных образовательных организациях независимо от форм собственности - перед первым уроком (занятием) в день начала нового учебного года, а также во время проводимых указанными образовательными организациями торжественных, организационных, воспитательных, конкурсных, а также финальных этапов мероприятий образовательной организации (линейки, пятиминутки, собрания, акции, </w:t>
      </w:r>
      <w:proofErr w:type="spellStart"/>
      <w:r w:rsidRPr="009F392E">
        <w:rPr>
          <w:rFonts w:ascii="Times New Roman" w:eastAsia="Times New Roman" w:hAnsi="Times New Roman" w:cs="Times New Roman"/>
          <w:color w:val="1E2120"/>
          <w:sz w:val="18"/>
          <w:szCs w:val="18"/>
        </w:rPr>
        <w:t>флешмобы</w:t>
      </w:r>
      <w:proofErr w:type="spellEnd"/>
      <w:r w:rsidRPr="009F392E">
        <w:rPr>
          <w:rFonts w:ascii="Times New Roman" w:eastAsia="Times New Roman" w:hAnsi="Times New Roman" w:cs="Times New Roman"/>
          <w:color w:val="1E2120"/>
          <w:sz w:val="18"/>
          <w:szCs w:val="18"/>
        </w:rPr>
        <w:t>, открытие/закрытие мероприятий и др.), в том числе посвященных государственным и муниципальным праздникам.</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4.5. Государственный гимн Российской Федерации может исполняться в иных случаях во время торжественных мероприятий, проводимых государственными органами, органами местного самоуправления, а также государственными и негосударственными организациями.</w:t>
      </w:r>
      <w:r w:rsidRPr="009F392E">
        <w:rPr>
          <w:rFonts w:ascii="Times New Roman" w:eastAsia="Times New Roman" w:hAnsi="Times New Roman" w:cs="Times New Roman"/>
          <w:color w:val="1E2120"/>
          <w:sz w:val="18"/>
          <w:szCs w:val="18"/>
        </w:rPr>
        <w:br/>
        <w:t>4.6. При официальном исполнении Государственного гимна Российской Федерации присутствующие выслушивают его стоя, мужчины - без головных уборов.</w:t>
      </w:r>
      <w:r w:rsidRPr="009F392E">
        <w:rPr>
          <w:rFonts w:ascii="Times New Roman" w:eastAsia="Times New Roman" w:hAnsi="Times New Roman" w:cs="Times New Roman"/>
          <w:color w:val="1E2120"/>
          <w:sz w:val="18"/>
          <w:szCs w:val="18"/>
        </w:rPr>
        <w:br/>
        <w:t>4.7. В случае если исполнение Государственного гимна Российской Федерации сопровождается поднятием Государственного флага Российской Федерации, присутствующие поворачиваются к нему лицом.</w:t>
      </w:r>
      <w:r w:rsidRPr="009F392E">
        <w:rPr>
          <w:rFonts w:ascii="Times New Roman" w:eastAsia="Times New Roman" w:hAnsi="Times New Roman" w:cs="Times New Roman"/>
          <w:color w:val="1E2120"/>
          <w:sz w:val="18"/>
          <w:szCs w:val="18"/>
        </w:rPr>
        <w:br/>
        <w:t xml:space="preserve">4.8. В образовательных организациях рекомендуется еженедельное исполнение Государственного гимна Российской Федерации (краткой или полной его версии), в том числе при проведении торжественных, организационных, конкурсных, а также финальных этапов мероприятий образовательной организации (линейки, пятиминутки, собрания, акции, </w:t>
      </w:r>
      <w:proofErr w:type="spellStart"/>
      <w:r w:rsidRPr="009F392E">
        <w:rPr>
          <w:rFonts w:ascii="Times New Roman" w:eastAsia="Times New Roman" w:hAnsi="Times New Roman" w:cs="Times New Roman"/>
          <w:color w:val="1E2120"/>
          <w:sz w:val="18"/>
          <w:szCs w:val="18"/>
        </w:rPr>
        <w:t>флешмобы</w:t>
      </w:r>
      <w:proofErr w:type="spellEnd"/>
      <w:r w:rsidRPr="009F392E">
        <w:rPr>
          <w:rFonts w:ascii="Times New Roman" w:eastAsia="Times New Roman" w:hAnsi="Times New Roman" w:cs="Times New Roman"/>
          <w:color w:val="1E2120"/>
          <w:sz w:val="18"/>
          <w:szCs w:val="18"/>
        </w:rPr>
        <w:t>, открытие/закрытие мероприятий и др.).</w:t>
      </w:r>
      <w:r w:rsidRPr="009F392E">
        <w:rPr>
          <w:rFonts w:ascii="Times New Roman" w:eastAsia="Times New Roman" w:hAnsi="Times New Roman" w:cs="Times New Roman"/>
          <w:color w:val="1E2120"/>
          <w:sz w:val="18"/>
          <w:szCs w:val="18"/>
        </w:rPr>
        <w:br/>
        <w:t>4.9. Исполнение и использование Государственного гимна Российской Федерации с нарушением Федерального конституционного закона "О государственном гимне Российской Федерации", а также надругательство над Государственным гимном Российской Федерации влечет за собой ответственность в соответствии с законодательством Российской Федерации.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5. Заключительные положения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5.1. Настоящее </w:t>
      </w:r>
      <w:r w:rsidRPr="009F392E">
        <w:rPr>
          <w:rFonts w:ascii="inherit" w:eastAsia="Times New Roman" w:hAnsi="inherit" w:cs="Times New Roman"/>
          <w:i/>
          <w:iCs/>
          <w:color w:val="1E2120"/>
          <w:sz w:val="18"/>
        </w:rPr>
        <w:t>Положение об использовании государственных символов в образовательной организации</w:t>
      </w:r>
      <w:r w:rsidRPr="009F392E">
        <w:rPr>
          <w:rFonts w:ascii="Times New Roman" w:eastAsia="Times New Roman" w:hAnsi="Times New Roman" w:cs="Times New Roman"/>
          <w:color w:val="1E2120"/>
          <w:sz w:val="18"/>
          <w:szCs w:val="18"/>
        </w:rPr>
        <w:t> является локальным нормативным актом, принимается на Педагогическом совете школы и утверждается (либо вводится в действие) приказом директора образовательной организации.</w:t>
      </w:r>
      <w:r w:rsidRPr="009F392E">
        <w:rPr>
          <w:rFonts w:ascii="Times New Roman" w:eastAsia="Times New Roman" w:hAnsi="Times New Roman" w:cs="Times New Roman"/>
          <w:color w:val="1E2120"/>
          <w:sz w:val="18"/>
          <w:szCs w:val="18"/>
        </w:rPr>
        <w:br/>
        <w:t>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9F392E">
        <w:rPr>
          <w:rFonts w:ascii="Times New Roman" w:eastAsia="Times New Roman" w:hAnsi="Times New Roman" w:cs="Times New Roman"/>
          <w:color w:val="1E2120"/>
          <w:sz w:val="18"/>
          <w:szCs w:val="18"/>
        </w:rPr>
        <w:br/>
        <w:t>5.3. Положение принимается на неопределенный срок. Изменения и дополнения к Положению принимаются в порядке, предусмотренном п.5.1. настоящего Положения.</w:t>
      </w:r>
      <w:r w:rsidRPr="009F392E">
        <w:rPr>
          <w:rFonts w:ascii="Times New Roman" w:eastAsia="Times New Roman" w:hAnsi="Times New Roman" w:cs="Times New Roman"/>
          <w:color w:val="1E2120"/>
          <w:sz w:val="18"/>
          <w:szCs w:val="18"/>
        </w:rPr>
        <w:br/>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9F392E" w:rsidRPr="009F392E" w:rsidRDefault="009F392E" w:rsidP="009F392E">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9F392E">
        <w:rPr>
          <w:rFonts w:ascii="inherit" w:eastAsia="Times New Roman" w:hAnsi="inherit" w:cs="Times New Roman"/>
          <w:b/>
          <w:bCs/>
          <w:i/>
          <w:iCs/>
          <w:color w:val="1E2120"/>
          <w:sz w:val="18"/>
        </w:rPr>
        <w:t>Приложение 1</w:t>
      </w:r>
    </w:p>
    <w:p w:rsidR="009F392E" w:rsidRPr="009F392E" w:rsidRDefault="009F392E" w:rsidP="009F392E">
      <w:pPr>
        <w:shd w:val="clear" w:color="auto" w:fill="FFFFFF"/>
        <w:spacing w:after="61" w:line="254" w:lineRule="atLeast"/>
        <w:jc w:val="center"/>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Регламент</w:t>
      </w:r>
      <w:r w:rsidRPr="009F392E">
        <w:rPr>
          <w:rFonts w:ascii="Times New Roman" w:eastAsia="Times New Roman" w:hAnsi="Times New Roman" w:cs="Times New Roman"/>
          <w:b/>
          <w:bCs/>
          <w:color w:val="1E2120"/>
          <w:sz w:val="20"/>
          <w:szCs w:val="20"/>
        </w:rPr>
        <w:br/>
        <w:t>подъема и спуска Государственного флага Российской Федерации в общеобразовательной организации</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 Назначенный обучающийся или работник (знаменщик) получает Флаг у ответственного за хранение Флага, прибывает к установленному месту его подъема и прикрепляет Флаг к тросу мачты (флагштока).</w:t>
      </w:r>
      <w:r w:rsidRPr="009F392E">
        <w:rPr>
          <w:rFonts w:ascii="Times New Roman" w:eastAsia="Times New Roman" w:hAnsi="Times New Roman" w:cs="Times New Roman"/>
          <w:color w:val="1E2120"/>
          <w:sz w:val="18"/>
          <w:szCs w:val="18"/>
        </w:rPr>
        <w:br/>
        <w:t>2. В назначенное время обучающиеся и административные работники общеобразовательной организации выстраиваются на линейку.</w:t>
      </w:r>
      <w:r w:rsidRPr="009F392E">
        <w:rPr>
          <w:rFonts w:ascii="Times New Roman" w:eastAsia="Times New Roman" w:hAnsi="Times New Roman" w:cs="Times New Roman"/>
          <w:color w:val="1E2120"/>
          <w:sz w:val="18"/>
          <w:szCs w:val="18"/>
        </w:rPr>
        <w:br/>
        <w:t>3. Директор школы или ведущий мероприятия подает команду «Поднять флаг Российской Федерации». По этой команде знаменщик поднимает Флаг. Оркестр исполняет Гимн. В ином случае Гимн исполняется с использованием технических средств воспроизведения звукозаписи.</w:t>
      </w:r>
      <w:r w:rsidRPr="009F392E">
        <w:rPr>
          <w:rFonts w:ascii="Times New Roman" w:eastAsia="Times New Roman" w:hAnsi="Times New Roman" w:cs="Times New Roman"/>
          <w:color w:val="1E2120"/>
          <w:sz w:val="18"/>
          <w:szCs w:val="18"/>
        </w:rPr>
        <w:br/>
        <w:t>4. Все присутствующие поворачивают голову в сторону Флага. По окончании исполнения Гимна и подъема Флага начинается основная часть мероприятия.</w:t>
      </w:r>
      <w:r w:rsidRPr="009F392E">
        <w:rPr>
          <w:rFonts w:ascii="Times New Roman" w:eastAsia="Times New Roman" w:hAnsi="Times New Roman" w:cs="Times New Roman"/>
          <w:color w:val="1E2120"/>
          <w:sz w:val="18"/>
          <w:szCs w:val="18"/>
        </w:rPr>
        <w:br/>
        <w:t>5. Для спуска Флага дежурный обучающийся или работник общеобразовательной организации в присутствии ассистентов (или без них) спускает Флаг. При этом построение обучающихся и работников не производится, Гимн не исполняется.</w:t>
      </w:r>
    </w:p>
    <w:p w:rsidR="009F392E" w:rsidRPr="009F392E" w:rsidRDefault="009F392E" w:rsidP="009F392E">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9F392E">
        <w:rPr>
          <w:rFonts w:ascii="inherit" w:eastAsia="Times New Roman" w:hAnsi="inherit" w:cs="Times New Roman"/>
          <w:b/>
          <w:bCs/>
          <w:i/>
          <w:iCs/>
          <w:color w:val="1E2120"/>
          <w:sz w:val="18"/>
        </w:rPr>
        <w:t>Приложение 2</w:t>
      </w:r>
    </w:p>
    <w:p w:rsidR="009F392E" w:rsidRPr="009F392E" w:rsidRDefault="009F392E" w:rsidP="009F392E">
      <w:pPr>
        <w:shd w:val="clear" w:color="auto" w:fill="FFFFFF"/>
        <w:spacing w:after="61" w:line="254" w:lineRule="atLeast"/>
        <w:jc w:val="center"/>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ТЕКСТ</w:t>
      </w:r>
      <w:r w:rsidRPr="009F392E">
        <w:rPr>
          <w:rFonts w:ascii="Times New Roman" w:eastAsia="Times New Roman" w:hAnsi="Times New Roman" w:cs="Times New Roman"/>
          <w:b/>
          <w:bCs/>
          <w:color w:val="1E2120"/>
          <w:sz w:val="20"/>
          <w:szCs w:val="20"/>
        </w:rPr>
        <w:br/>
        <w:t>Государственного гимна Российской Федерации</w:t>
      </w:r>
      <w:r w:rsidRPr="009F392E">
        <w:rPr>
          <w:rFonts w:ascii="Times New Roman" w:eastAsia="Times New Roman" w:hAnsi="Times New Roman" w:cs="Times New Roman"/>
          <w:b/>
          <w:bCs/>
          <w:color w:val="1E2120"/>
          <w:sz w:val="20"/>
          <w:szCs w:val="20"/>
        </w:rPr>
        <w:br/>
        <w:t>(слова С.Михалкова)</w:t>
      </w:r>
    </w:p>
    <w:p w:rsidR="009F392E" w:rsidRP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Россия - священная наша держава,</w:t>
      </w:r>
      <w:r w:rsidRPr="009F392E">
        <w:rPr>
          <w:rFonts w:ascii="Times New Roman" w:eastAsia="Times New Roman" w:hAnsi="Times New Roman" w:cs="Times New Roman"/>
          <w:color w:val="1E2120"/>
          <w:sz w:val="18"/>
          <w:szCs w:val="18"/>
        </w:rPr>
        <w:br/>
        <w:t>Россия - любимая наша страна.</w:t>
      </w:r>
      <w:r w:rsidRPr="009F392E">
        <w:rPr>
          <w:rFonts w:ascii="Times New Roman" w:eastAsia="Times New Roman" w:hAnsi="Times New Roman" w:cs="Times New Roman"/>
          <w:color w:val="1E2120"/>
          <w:sz w:val="18"/>
          <w:szCs w:val="18"/>
        </w:rPr>
        <w:br/>
      </w:r>
      <w:r w:rsidRPr="009F392E">
        <w:rPr>
          <w:rFonts w:ascii="Times New Roman" w:eastAsia="Times New Roman" w:hAnsi="Times New Roman" w:cs="Times New Roman"/>
          <w:color w:val="1E2120"/>
          <w:sz w:val="18"/>
          <w:szCs w:val="18"/>
        </w:rPr>
        <w:lastRenderedPageBreak/>
        <w:t>Могучая воля, великая слава -</w:t>
      </w:r>
      <w:r w:rsidRPr="009F392E">
        <w:rPr>
          <w:rFonts w:ascii="Times New Roman" w:eastAsia="Times New Roman" w:hAnsi="Times New Roman" w:cs="Times New Roman"/>
          <w:color w:val="1E2120"/>
          <w:sz w:val="18"/>
          <w:szCs w:val="18"/>
        </w:rPr>
        <w:br/>
        <w:t>Твое достоянье на все времена!</w:t>
      </w:r>
    </w:p>
    <w:p w:rsidR="009F392E" w:rsidRP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Славься, Отечество наше свободное,</w:t>
      </w:r>
      <w:r w:rsidRPr="009F392E">
        <w:rPr>
          <w:rFonts w:ascii="Times New Roman" w:eastAsia="Times New Roman" w:hAnsi="Times New Roman" w:cs="Times New Roman"/>
          <w:color w:val="1E2120"/>
          <w:sz w:val="18"/>
          <w:szCs w:val="18"/>
        </w:rPr>
        <w:br/>
        <w:t>Братских народов союз вековой,</w:t>
      </w:r>
      <w:r w:rsidRPr="009F392E">
        <w:rPr>
          <w:rFonts w:ascii="Times New Roman" w:eastAsia="Times New Roman" w:hAnsi="Times New Roman" w:cs="Times New Roman"/>
          <w:color w:val="1E2120"/>
          <w:sz w:val="18"/>
          <w:szCs w:val="18"/>
        </w:rPr>
        <w:br/>
        <w:t>Предками данная мудрость народная!</w:t>
      </w:r>
      <w:r w:rsidRPr="009F392E">
        <w:rPr>
          <w:rFonts w:ascii="Times New Roman" w:eastAsia="Times New Roman" w:hAnsi="Times New Roman" w:cs="Times New Roman"/>
          <w:color w:val="1E2120"/>
          <w:sz w:val="18"/>
          <w:szCs w:val="18"/>
        </w:rPr>
        <w:br/>
        <w:t>Славься, страна! Мы гордимся тобой!</w:t>
      </w:r>
    </w:p>
    <w:p w:rsidR="009F392E" w:rsidRP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От южных морей до полярного края</w:t>
      </w:r>
      <w:r w:rsidRPr="009F392E">
        <w:rPr>
          <w:rFonts w:ascii="Times New Roman" w:eastAsia="Times New Roman" w:hAnsi="Times New Roman" w:cs="Times New Roman"/>
          <w:color w:val="1E2120"/>
          <w:sz w:val="18"/>
          <w:szCs w:val="18"/>
        </w:rPr>
        <w:br/>
        <w:t>Раскинулись наши леса и поля.</w:t>
      </w:r>
      <w:r w:rsidRPr="009F392E">
        <w:rPr>
          <w:rFonts w:ascii="Times New Roman" w:eastAsia="Times New Roman" w:hAnsi="Times New Roman" w:cs="Times New Roman"/>
          <w:color w:val="1E2120"/>
          <w:sz w:val="18"/>
          <w:szCs w:val="18"/>
        </w:rPr>
        <w:br/>
        <w:t>Одна ты на свете! Одна ты такая -</w:t>
      </w:r>
      <w:r w:rsidRPr="009F392E">
        <w:rPr>
          <w:rFonts w:ascii="Times New Roman" w:eastAsia="Times New Roman" w:hAnsi="Times New Roman" w:cs="Times New Roman"/>
          <w:color w:val="1E2120"/>
          <w:sz w:val="18"/>
          <w:szCs w:val="18"/>
        </w:rPr>
        <w:br/>
        <w:t>Хранимая Богом родная земля!</w:t>
      </w:r>
    </w:p>
    <w:p w:rsidR="009F392E" w:rsidRP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Славься, Отечество наше свободное,</w:t>
      </w:r>
      <w:r w:rsidRPr="009F392E">
        <w:rPr>
          <w:rFonts w:ascii="Times New Roman" w:eastAsia="Times New Roman" w:hAnsi="Times New Roman" w:cs="Times New Roman"/>
          <w:color w:val="1E2120"/>
          <w:sz w:val="18"/>
          <w:szCs w:val="18"/>
        </w:rPr>
        <w:br/>
        <w:t>Братских народов союз вековой,</w:t>
      </w:r>
      <w:r w:rsidRPr="009F392E">
        <w:rPr>
          <w:rFonts w:ascii="Times New Roman" w:eastAsia="Times New Roman" w:hAnsi="Times New Roman" w:cs="Times New Roman"/>
          <w:color w:val="1E2120"/>
          <w:sz w:val="18"/>
          <w:szCs w:val="18"/>
        </w:rPr>
        <w:br/>
        <w:t>Предками данная мудрость народная!</w:t>
      </w:r>
      <w:r w:rsidRPr="009F392E">
        <w:rPr>
          <w:rFonts w:ascii="Times New Roman" w:eastAsia="Times New Roman" w:hAnsi="Times New Roman" w:cs="Times New Roman"/>
          <w:color w:val="1E2120"/>
          <w:sz w:val="18"/>
          <w:szCs w:val="18"/>
        </w:rPr>
        <w:br/>
        <w:t>Славься, страна! Мы гордимся тобой!</w:t>
      </w:r>
    </w:p>
    <w:p w:rsidR="009F392E" w:rsidRP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Широкий простор для мечты и для жизни</w:t>
      </w:r>
      <w:r w:rsidRPr="009F392E">
        <w:rPr>
          <w:rFonts w:ascii="Times New Roman" w:eastAsia="Times New Roman" w:hAnsi="Times New Roman" w:cs="Times New Roman"/>
          <w:color w:val="1E2120"/>
          <w:sz w:val="18"/>
          <w:szCs w:val="18"/>
        </w:rPr>
        <w:br/>
        <w:t>Грядущие нам открывают года.</w:t>
      </w:r>
      <w:r w:rsidRPr="009F392E">
        <w:rPr>
          <w:rFonts w:ascii="Times New Roman" w:eastAsia="Times New Roman" w:hAnsi="Times New Roman" w:cs="Times New Roman"/>
          <w:color w:val="1E2120"/>
          <w:sz w:val="18"/>
          <w:szCs w:val="18"/>
        </w:rPr>
        <w:br/>
        <w:t>Нам силу дает наша верность Отчизне.</w:t>
      </w:r>
      <w:r w:rsidRPr="009F392E">
        <w:rPr>
          <w:rFonts w:ascii="Times New Roman" w:eastAsia="Times New Roman" w:hAnsi="Times New Roman" w:cs="Times New Roman"/>
          <w:color w:val="1E2120"/>
          <w:sz w:val="18"/>
          <w:szCs w:val="18"/>
        </w:rPr>
        <w:br/>
        <w:t>Так было, так есть и так будет всегда!</w:t>
      </w: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Славься, Отечество наше свободное,</w:t>
      </w:r>
      <w:r w:rsidRPr="009F392E">
        <w:rPr>
          <w:rFonts w:ascii="Times New Roman" w:eastAsia="Times New Roman" w:hAnsi="Times New Roman" w:cs="Times New Roman"/>
          <w:color w:val="1E2120"/>
          <w:sz w:val="18"/>
          <w:szCs w:val="18"/>
        </w:rPr>
        <w:br/>
        <w:t>Братских народов союз вековой,</w:t>
      </w:r>
      <w:r w:rsidRPr="009F392E">
        <w:rPr>
          <w:rFonts w:ascii="Times New Roman" w:eastAsia="Times New Roman" w:hAnsi="Times New Roman" w:cs="Times New Roman"/>
          <w:color w:val="1E2120"/>
          <w:sz w:val="18"/>
          <w:szCs w:val="18"/>
        </w:rPr>
        <w:br/>
        <w:t>Предками данная мудрость народная!</w:t>
      </w:r>
      <w:r w:rsidRPr="009F392E">
        <w:rPr>
          <w:rFonts w:ascii="Times New Roman" w:eastAsia="Times New Roman" w:hAnsi="Times New Roman" w:cs="Times New Roman"/>
          <w:color w:val="1E2120"/>
          <w:sz w:val="18"/>
          <w:szCs w:val="18"/>
        </w:rPr>
        <w:br/>
        <w:t>Славься, страна! Мы гордимся тобой!</w:t>
      </w: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1A6905" w:rsidRPr="001A6905" w:rsidTr="001A6905">
        <w:tc>
          <w:tcPr>
            <w:tcW w:w="2866" w:type="dxa"/>
            <w:hideMark/>
          </w:tcPr>
          <w:p w:rsidR="001A6905" w:rsidRPr="001A6905" w:rsidRDefault="001A6905" w:rsidP="001A6905">
            <w:pPr>
              <w:rPr>
                <w:rFonts w:ascii="Times New Roman" w:eastAsia="Times New Roman" w:hAnsi="Times New Roman"/>
                <w:sz w:val="24"/>
                <w:szCs w:val="24"/>
              </w:rPr>
            </w:pPr>
          </w:p>
        </w:tc>
        <w:tc>
          <w:tcPr>
            <w:tcW w:w="3245" w:type="dxa"/>
          </w:tcPr>
          <w:p w:rsidR="001A6905" w:rsidRPr="001A6905" w:rsidRDefault="001A6905" w:rsidP="001A6905">
            <w:pPr>
              <w:rPr>
                <w:rFonts w:ascii="Times New Roman" w:eastAsia="Times New Roman" w:hAnsi="Times New Roman"/>
                <w:sz w:val="24"/>
                <w:szCs w:val="24"/>
              </w:rPr>
            </w:pPr>
          </w:p>
        </w:tc>
        <w:tc>
          <w:tcPr>
            <w:tcW w:w="3387" w:type="dxa"/>
          </w:tcPr>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Утверждаю:</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Директор МБОУ «Устьянская СОШ»</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________</w:t>
            </w:r>
            <w:proofErr w:type="spellStart"/>
            <w:r w:rsidRPr="001A6905">
              <w:rPr>
                <w:rFonts w:ascii="Times New Roman" w:eastAsia="Times New Roman" w:hAnsi="Times New Roman"/>
                <w:sz w:val="24"/>
                <w:szCs w:val="24"/>
              </w:rPr>
              <w:t>Н.М.Куприенко</w:t>
            </w:r>
            <w:proofErr w:type="spellEnd"/>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приказ №2</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от «10.01»2023г.</w:t>
            </w:r>
          </w:p>
          <w:p w:rsidR="001A6905" w:rsidRPr="001A6905" w:rsidRDefault="001A6905" w:rsidP="001A6905">
            <w:pPr>
              <w:rPr>
                <w:rFonts w:ascii="Times New Roman" w:eastAsia="Times New Roman" w:hAnsi="Times New Roman"/>
                <w:sz w:val="24"/>
                <w:szCs w:val="24"/>
              </w:rPr>
            </w:pPr>
          </w:p>
        </w:tc>
      </w:tr>
    </w:tbl>
    <w:p w:rsidR="009F392E" w:rsidRDefault="009F392E" w:rsidP="001A6905">
      <w:pPr>
        <w:shd w:val="clear" w:color="auto" w:fill="FFFFFF"/>
        <w:spacing w:after="122" w:line="237" w:lineRule="atLeast"/>
        <w:textAlignment w:val="baseline"/>
        <w:rPr>
          <w:rFonts w:ascii="Times New Roman" w:eastAsia="Times New Roman" w:hAnsi="Times New Roman" w:cs="Times New Roman"/>
          <w:color w:val="1E2120"/>
          <w:sz w:val="18"/>
          <w:szCs w:val="18"/>
        </w:rPr>
      </w:pPr>
    </w:p>
    <w:p w:rsidR="009F392E" w:rsidRPr="009F392E" w:rsidRDefault="009F392E" w:rsidP="001A6905">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9F392E">
        <w:rPr>
          <w:rFonts w:ascii="Times New Roman" w:eastAsia="Times New Roman" w:hAnsi="Times New Roman" w:cs="Times New Roman"/>
          <w:b/>
          <w:bCs/>
          <w:color w:val="1E2120"/>
          <w:sz w:val="26"/>
          <w:szCs w:val="26"/>
        </w:rPr>
        <w:t>Положение</w:t>
      </w:r>
      <w:r w:rsidRPr="009F392E">
        <w:rPr>
          <w:rFonts w:ascii="Times New Roman" w:eastAsia="Times New Roman" w:hAnsi="Times New Roman" w:cs="Times New Roman"/>
          <w:b/>
          <w:bCs/>
          <w:color w:val="1E2120"/>
          <w:sz w:val="26"/>
          <w:szCs w:val="26"/>
        </w:rPr>
        <w:br/>
        <w:t>о проведении учебной эвакуации обучающихся, работников и имущества на случай пожара и других ЧС в школе</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1. Общие положения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1.1. Настоящее </w:t>
      </w:r>
      <w:r w:rsidRPr="009F392E">
        <w:rPr>
          <w:rFonts w:ascii="inherit" w:eastAsia="Times New Roman" w:hAnsi="inherit" w:cs="Times New Roman"/>
          <w:b/>
          <w:bCs/>
          <w:color w:val="1E2120"/>
          <w:sz w:val="18"/>
        </w:rPr>
        <w:t>Положение о проведении учебной (тренировочной) эвакуации в школе</w:t>
      </w:r>
      <w:r w:rsidRPr="009F392E">
        <w:rPr>
          <w:rFonts w:ascii="Times New Roman" w:eastAsia="Times New Roman" w:hAnsi="Times New Roman" w:cs="Times New Roman"/>
          <w:color w:val="1E2120"/>
          <w:sz w:val="18"/>
          <w:szCs w:val="18"/>
        </w:rPr>
        <w:t> разработано в соответствии с Федеральным законом от 21.12.1994г №69-ФЗ «О пожарной безопасности» с изменениями на 14 июля 2022 года, Постановлением Правительства РФ от 16 сентября 2020г № 1479 «Об утверждении правил противопожарного режима в Российской Федерации»; с учетом Приложения N 2 «Требования к содержанию программ противопожарного инструктажа» к Приказу МЧС России от 18 ноября 2021 года N 806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безопасности», действующего с 1 марта 2022 года,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в области пожарной безопасности.</w:t>
      </w:r>
      <w:r w:rsidRPr="009F392E">
        <w:rPr>
          <w:rFonts w:ascii="Times New Roman" w:eastAsia="Times New Roman" w:hAnsi="Times New Roman" w:cs="Times New Roman"/>
          <w:color w:val="1E2120"/>
          <w:sz w:val="18"/>
          <w:szCs w:val="18"/>
        </w:rPr>
        <w:br/>
        <w:t>1.2. Данное </w:t>
      </w:r>
      <w:r w:rsidRPr="009F392E">
        <w:rPr>
          <w:rFonts w:ascii="inherit" w:eastAsia="Times New Roman" w:hAnsi="inherit" w:cs="Times New Roman"/>
          <w:i/>
          <w:iCs/>
          <w:color w:val="1E2120"/>
          <w:sz w:val="18"/>
        </w:rPr>
        <w:t>Положение о проведении учебной эвакуации в школе</w:t>
      </w:r>
      <w:r w:rsidRPr="009F392E">
        <w:rPr>
          <w:rFonts w:ascii="Times New Roman" w:eastAsia="Times New Roman" w:hAnsi="Times New Roman" w:cs="Times New Roman"/>
          <w:color w:val="1E2120"/>
          <w:sz w:val="18"/>
          <w:szCs w:val="18"/>
        </w:rPr>
        <w:t> определяет основные понятия, регламентирует подготовку и проведение учебной тренировки (тренировочной эвакуации) в общеобразовательной организации, действия в особых случаях, а также подведение итогов учебной эвакуации и разработку мероприятий по улучшению проведения эвакуационных мероприятий в общеобразовательной организации на случай возникновения пожара или иной чрезвычайной ситуации.</w:t>
      </w:r>
      <w:r w:rsidRPr="009F392E">
        <w:rPr>
          <w:rFonts w:ascii="Times New Roman" w:eastAsia="Times New Roman" w:hAnsi="Times New Roman" w:cs="Times New Roman"/>
          <w:color w:val="1E2120"/>
          <w:sz w:val="18"/>
          <w:szCs w:val="18"/>
        </w:rPr>
        <w:br/>
        <w:t>1.3. Настоящее Положение о проведении тренировочной эвакуации разработано с целью всесторонней проверки готовности школы к проведению быстрой и безопасной для здоровья и жизни обучающихся и работников школы эвакуации на случай пожара и других чрезвычайных ситуаций.</w:t>
      </w:r>
      <w:r w:rsidRPr="009F392E">
        <w:rPr>
          <w:rFonts w:ascii="Times New Roman" w:eastAsia="Times New Roman" w:hAnsi="Times New Roman" w:cs="Times New Roman"/>
          <w:color w:val="1E2120"/>
          <w:sz w:val="18"/>
          <w:szCs w:val="18"/>
        </w:rPr>
        <w:br/>
        <w:t>1.4. </w:t>
      </w:r>
      <w:ins w:id="11" w:author="Unknown">
        <w:r w:rsidRPr="009F392E">
          <w:rPr>
            <w:rFonts w:ascii="Times New Roman" w:eastAsia="Times New Roman" w:hAnsi="Times New Roman" w:cs="Times New Roman"/>
            <w:color w:val="1E2120"/>
            <w:sz w:val="18"/>
            <w:szCs w:val="18"/>
            <w:u w:val="single"/>
            <w:bdr w:val="none" w:sz="0" w:space="0" w:color="auto" w:frame="1"/>
          </w:rPr>
          <w:t>Основными задачами учебной тренировки по эвакуации являются:</w:t>
        </w:r>
      </w:ins>
    </w:p>
    <w:p w:rsidR="009F392E" w:rsidRPr="009F392E" w:rsidRDefault="009F392E" w:rsidP="009F392E">
      <w:pPr>
        <w:numPr>
          <w:ilvl w:val="0"/>
          <w:numId w:val="1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выработка у администрации школы практических навыков по оперативному принятию обоснованных решений и умения осуществлять эвакуационные и спасательные мероприятия для обучающихся в случае пожара и других ЧС;</w:t>
      </w:r>
    </w:p>
    <w:p w:rsidR="009F392E" w:rsidRPr="009F392E" w:rsidRDefault="009F392E" w:rsidP="009F392E">
      <w:pPr>
        <w:numPr>
          <w:ilvl w:val="0"/>
          <w:numId w:val="1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выработка у педагогических работников и обслуживающего персонала школы практических навыков по оперативному принятию обоснованных решений и умения осуществлять эвакуационные мероприятия обучающихся в случае пожара или иных чрезвычайных ситуаций;</w:t>
      </w:r>
    </w:p>
    <w:p w:rsidR="009F392E" w:rsidRPr="009F392E" w:rsidRDefault="009F392E" w:rsidP="009F392E">
      <w:pPr>
        <w:numPr>
          <w:ilvl w:val="0"/>
          <w:numId w:val="1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xml:space="preserve">формирование у педагогических работников и обслуживающего персонала общеобразовательной организации сознательного и ответственного отношения к обеспечению </w:t>
      </w:r>
      <w:proofErr w:type="gramStart"/>
      <w:r w:rsidRPr="009F392E">
        <w:rPr>
          <w:rFonts w:ascii="Times New Roman" w:eastAsia="Times New Roman" w:hAnsi="Times New Roman" w:cs="Times New Roman"/>
          <w:color w:val="1E2120"/>
          <w:sz w:val="18"/>
          <w:szCs w:val="18"/>
        </w:rPr>
        <w:t>жизни и здоровья</w:t>
      </w:r>
      <w:proofErr w:type="gramEnd"/>
      <w:r w:rsidRPr="009F392E">
        <w:rPr>
          <w:rFonts w:ascii="Times New Roman" w:eastAsia="Times New Roman" w:hAnsi="Times New Roman" w:cs="Times New Roman"/>
          <w:color w:val="1E2120"/>
          <w:sz w:val="18"/>
          <w:szCs w:val="18"/>
        </w:rPr>
        <w:t xml:space="preserve"> обучающихся в случае возникновения пожара или других чрезвычайных ситуаций;</w:t>
      </w:r>
    </w:p>
    <w:p w:rsidR="009F392E" w:rsidRPr="009F392E" w:rsidRDefault="009F392E" w:rsidP="009F392E">
      <w:pPr>
        <w:numPr>
          <w:ilvl w:val="0"/>
          <w:numId w:val="1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совершенствование работниками теоретических знаний, полученных в процессе обучения пожарной безопасности в общеобразовательной организации;</w:t>
      </w:r>
    </w:p>
    <w:p w:rsidR="009F392E" w:rsidRPr="009F392E" w:rsidRDefault="009F392E" w:rsidP="009F392E">
      <w:pPr>
        <w:numPr>
          <w:ilvl w:val="0"/>
          <w:numId w:val="1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совершенствование обучающимися теоретических знаний, полученных в процессе обучения основам безопасности жизнедеятельности;</w:t>
      </w:r>
    </w:p>
    <w:p w:rsidR="009F392E" w:rsidRPr="009F392E" w:rsidRDefault="009F392E" w:rsidP="009F392E">
      <w:pPr>
        <w:numPr>
          <w:ilvl w:val="0"/>
          <w:numId w:val="1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проверка пожарно-технического состояния общеобразовательной организации при проведении учебной тренировки (эвакуации) отрабатываются различные ситуации, которые могут возникнуть в случае реального пожара или иной ЧС в школе, для чего структурным подразделениям, отдельным работникам и обучающимся даются различные ситуационные вводные (теоретические или практические), по которым определяется их подготовленность к действиям в случае реального пожара и иных ЧС в общеобразовательной организации.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1.5. </w:t>
      </w:r>
      <w:ins w:id="12" w:author="Unknown">
        <w:r w:rsidRPr="009F392E">
          <w:rPr>
            <w:rFonts w:ascii="Times New Roman" w:eastAsia="Times New Roman" w:hAnsi="Times New Roman" w:cs="Times New Roman"/>
            <w:color w:val="1E2120"/>
            <w:sz w:val="18"/>
            <w:szCs w:val="18"/>
            <w:u w:val="single"/>
            <w:bdr w:val="none" w:sz="0" w:space="0" w:color="auto" w:frame="1"/>
          </w:rPr>
          <w:t>При проведении учебной тренировки с работниками школы отрабатываются и проверяются следующие практические навыки (умения):</w:t>
        </w:r>
      </w:ins>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действия при подаче установленного в школе условного сигнала о пожаре и других чрезвычайных ситуаций;</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действия при обнаружении возгорания, пожара на рабочем месте или в иных помещениях общеобразовательной организации;</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использования плана эвакуации;</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подачи установленного в общеобразовательной организации условного сигнала о пожаре и других ЧС;</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вызова пожарной службы и других спасательных служб по телефону или по мобильному телефону;</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lastRenderedPageBreak/>
        <w:t xml:space="preserve">отключения электропитания в </w:t>
      </w:r>
      <w:proofErr w:type="spellStart"/>
      <w:r w:rsidRPr="009F392E">
        <w:rPr>
          <w:rFonts w:ascii="Times New Roman" w:eastAsia="Times New Roman" w:hAnsi="Times New Roman" w:cs="Times New Roman"/>
          <w:color w:val="1E2120"/>
          <w:sz w:val="18"/>
          <w:szCs w:val="18"/>
        </w:rPr>
        <w:t>электрощитовой</w:t>
      </w:r>
      <w:proofErr w:type="spellEnd"/>
      <w:r w:rsidRPr="009F392E">
        <w:rPr>
          <w:rFonts w:ascii="Times New Roman" w:eastAsia="Times New Roman" w:hAnsi="Times New Roman" w:cs="Times New Roman"/>
          <w:color w:val="1E2120"/>
          <w:sz w:val="18"/>
          <w:szCs w:val="18"/>
        </w:rPr>
        <w:t xml:space="preserve">, в </w:t>
      </w:r>
      <w:proofErr w:type="spellStart"/>
      <w:r w:rsidRPr="009F392E">
        <w:rPr>
          <w:rFonts w:ascii="Times New Roman" w:eastAsia="Times New Roman" w:hAnsi="Times New Roman" w:cs="Times New Roman"/>
          <w:color w:val="1E2120"/>
          <w:sz w:val="18"/>
          <w:szCs w:val="18"/>
        </w:rPr>
        <w:t>электрощитках</w:t>
      </w:r>
      <w:proofErr w:type="spellEnd"/>
      <w:r w:rsidRPr="009F392E">
        <w:rPr>
          <w:rFonts w:ascii="Times New Roman" w:eastAsia="Times New Roman" w:hAnsi="Times New Roman" w:cs="Times New Roman"/>
          <w:color w:val="1E2120"/>
          <w:sz w:val="18"/>
          <w:szCs w:val="18"/>
        </w:rPr>
        <w:t xml:space="preserve"> помещений;</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пользования первичными средствами пожаротушения (огнетушителями, песком, противопожарной тканью (кошмой), водой);</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осуществления мер личной безопасности при возникновении пожара;</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применение средств индивидуальной защиты, спасения при пожаре;</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эвакуации через основные и запасные эвакуационные выходы, аварийные выходы;</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действий в экстремальных ситуациях;</w:t>
      </w:r>
    </w:p>
    <w:p w:rsidR="009F392E" w:rsidRPr="009F392E" w:rsidRDefault="009F392E" w:rsidP="009F392E">
      <w:pPr>
        <w:numPr>
          <w:ilvl w:val="0"/>
          <w:numId w:val="1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оказания первой помощи пострадавшим.</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1.6. </w:t>
      </w:r>
      <w:ins w:id="13" w:author="Unknown">
        <w:r w:rsidRPr="009F392E">
          <w:rPr>
            <w:rFonts w:ascii="Times New Roman" w:eastAsia="Times New Roman" w:hAnsi="Times New Roman" w:cs="Times New Roman"/>
            <w:color w:val="1E2120"/>
            <w:sz w:val="18"/>
            <w:szCs w:val="18"/>
            <w:u w:val="single"/>
            <w:bdr w:val="none" w:sz="0" w:space="0" w:color="auto" w:frame="1"/>
          </w:rPr>
          <w:t>При проведении учебной тренировки (эвакуации) с обучающимися школы отрабатываются следующие практические навыки (умения):</w:t>
        </w:r>
      </w:ins>
    </w:p>
    <w:p w:rsidR="009F392E" w:rsidRPr="009F392E" w:rsidRDefault="009F392E" w:rsidP="009F392E">
      <w:pPr>
        <w:numPr>
          <w:ilvl w:val="0"/>
          <w:numId w:val="1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действия при подаче установленного в общеобразовательной организации условного сигнала о пожаре и иных чрезвычайных ситуаций;</w:t>
      </w:r>
    </w:p>
    <w:p w:rsidR="009F392E" w:rsidRPr="009F392E" w:rsidRDefault="009F392E" w:rsidP="009F392E">
      <w:pPr>
        <w:numPr>
          <w:ilvl w:val="0"/>
          <w:numId w:val="1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действия при обнаружении возгорания, пожара, задымления в кабинетах и помещениях общеобразовательной организации;</w:t>
      </w:r>
    </w:p>
    <w:p w:rsidR="009F392E" w:rsidRPr="009F392E" w:rsidRDefault="009F392E" w:rsidP="009F392E">
      <w:pPr>
        <w:numPr>
          <w:ilvl w:val="0"/>
          <w:numId w:val="1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применения первичных средств пожаротушения (огнетушители, песок, кошма, вода);</w:t>
      </w:r>
    </w:p>
    <w:p w:rsidR="009F392E" w:rsidRPr="009F392E" w:rsidRDefault="009F392E" w:rsidP="009F392E">
      <w:pPr>
        <w:numPr>
          <w:ilvl w:val="0"/>
          <w:numId w:val="1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применения средств индивидуальной защиты;</w:t>
      </w:r>
    </w:p>
    <w:p w:rsidR="009F392E" w:rsidRPr="009F392E" w:rsidRDefault="009F392E" w:rsidP="009F392E">
      <w:pPr>
        <w:numPr>
          <w:ilvl w:val="0"/>
          <w:numId w:val="1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эвакуации через основные и запасные эвакуационные выходы, аварийные выходы;</w:t>
      </w:r>
    </w:p>
    <w:p w:rsidR="009F392E" w:rsidRPr="009F392E" w:rsidRDefault="009F392E" w:rsidP="009F392E">
      <w:pPr>
        <w:numPr>
          <w:ilvl w:val="0"/>
          <w:numId w:val="1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действия в экстремальных ситуациях;</w:t>
      </w:r>
    </w:p>
    <w:p w:rsidR="009F392E" w:rsidRPr="009F392E" w:rsidRDefault="009F392E" w:rsidP="009F392E">
      <w:pPr>
        <w:numPr>
          <w:ilvl w:val="0"/>
          <w:numId w:val="1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оказания первой помощи пострадавшим и взаимопомощи.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1.7. </w:t>
      </w:r>
      <w:ins w:id="14" w:author="Unknown">
        <w:r w:rsidRPr="009F392E">
          <w:rPr>
            <w:rFonts w:ascii="Times New Roman" w:eastAsia="Times New Roman" w:hAnsi="Times New Roman" w:cs="Times New Roman"/>
            <w:color w:val="1E2120"/>
            <w:sz w:val="18"/>
            <w:szCs w:val="18"/>
            <w:u w:val="single"/>
            <w:bdr w:val="none" w:sz="0" w:space="0" w:color="auto" w:frame="1"/>
          </w:rPr>
          <w:t>В проведении тренировки (эвакуации) обязаны принимать участие в полном составе:</w:t>
        </w:r>
      </w:ins>
    </w:p>
    <w:p w:rsidR="009F392E" w:rsidRPr="009F392E" w:rsidRDefault="009F392E" w:rsidP="009F392E">
      <w:pPr>
        <w:numPr>
          <w:ilvl w:val="0"/>
          <w:numId w:val="1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администрация;</w:t>
      </w:r>
    </w:p>
    <w:p w:rsidR="009F392E" w:rsidRPr="009F392E" w:rsidRDefault="009F392E" w:rsidP="009F392E">
      <w:pPr>
        <w:numPr>
          <w:ilvl w:val="0"/>
          <w:numId w:val="1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педагогические работники;</w:t>
      </w:r>
    </w:p>
    <w:p w:rsidR="009F392E" w:rsidRPr="009F392E" w:rsidRDefault="009F392E" w:rsidP="009F392E">
      <w:pPr>
        <w:numPr>
          <w:ilvl w:val="0"/>
          <w:numId w:val="1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обслуживающий персонал школы, включая работников пищеблока и медицинского пункта;</w:t>
      </w:r>
    </w:p>
    <w:p w:rsidR="009F392E" w:rsidRPr="009F392E" w:rsidRDefault="009F392E" w:rsidP="009F392E">
      <w:pPr>
        <w:numPr>
          <w:ilvl w:val="0"/>
          <w:numId w:val="1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обучающиеся всех классов.</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1.8. В проведении учебной тренировки (эвакуации) могут оказывать помощь местные органы государственного пожарного надзора, пожарной службы, а также другие спасательные службы.</w:t>
      </w:r>
      <w:r w:rsidRPr="009F392E">
        <w:rPr>
          <w:rFonts w:ascii="Times New Roman" w:eastAsia="Times New Roman" w:hAnsi="Times New Roman" w:cs="Times New Roman"/>
          <w:color w:val="1E2120"/>
          <w:sz w:val="18"/>
          <w:szCs w:val="18"/>
        </w:rPr>
        <w:br/>
        <w:t>1.9. В общеобразовательной организации учебные плановые тренировки обучающихся и работников на случай пожара и других ЧС должны проводиться согласно Календарному плану основных мероприятий по ГО и ЧС.</w:t>
      </w:r>
      <w:r w:rsidRPr="009F392E">
        <w:rPr>
          <w:rFonts w:ascii="Times New Roman" w:eastAsia="Times New Roman" w:hAnsi="Times New Roman" w:cs="Times New Roman"/>
          <w:color w:val="1E2120"/>
          <w:sz w:val="18"/>
          <w:szCs w:val="18"/>
        </w:rPr>
        <w:br/>
        <w:t>1.10. В общеобразовательной организации практические тренировки (эвакуации) должны проводиться периодически как в дневное, так и в вечернее время.</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2. Основные понятия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 настоящем Положении используются следующие термины и определения:</w:t>
      </w:r>
      <w:r w:rsidRPr="009F392E">
        <w:rPr>
          <w:rFonts w:ascii="Times New Roman" w:eastAsia="Times New Roman" w:hAnsi="Times New Roman" w:cs="Times New Roman"/>
          <w:color w:val="1E2120"/>
          <w:sz w:val="18"/>
          <w:szCs w:val="18"/>
        </w:rPr>
        <w:br/>
        <w:t>2.1. </w:t>
      </w:r>
      <w:r w:rsidRPr="009F392E">
        <w:rPr>
          <w:rFonts w:ascii="inherit" w:eastAsia="Times New Roman" w:hAnsi="inherit" w:cs="Times New Roman"/>
          <w:b/>
          <w:bCs/>
          <w:i/>
          <w:iCs/>
          <w:color w:val="1E2120"/>
          <w:sz w:val="18"/>
        </w:rPr>
        <w:t>Эвакуация людей в случае пожара</w:t>
      </w:r>
      <w:r w:rsidRPr="009F392E">
        <w:rPr>
          <w:rFonts w:ascii="Times New Roman" w:eastAsia="Times New Roman" w:hAnsi="Times New Roman" w:cs="Times New Roman"/>
          <w:color w:val="1E2120"/>
          <w:sz w:val="18"/>
          <w:szCs w:val="18"/>
        </w:rPr>
        <w:t> — вынужденный процесс движения людей как самостоятельно, так и под руководством ответственных за проведение эвакуации из зоны, где имеется возможность воздействия на них опасных факторов пожара и других ЧС или опасных для здоровья огнетушащих веществ, используемых для тушения пожара, в безопасную зону, используя для этого эвакуационные (основные и запасные) выходы и штатные средства защиты органов дыхания.</w:t>
      </w:r>
      <w:r w:rsidRPr="009F392E">
        <w:rPr>
          <w:rFonts w:ascii="Times New Roman" w:eastAsia="Times New Roman" w:hAnsi="Times New Roman" w:cs="Times New Roman"/>
          <w:color w:val="1E2120"/>
          <w:sz w:val="18"/>
          <w:szCs w:val="18"/>
        </w:rPr>
        <w:br/>
        <w:t>2.2. </w:t>
      </w:r>
      <w:r w:rsidRPr="009F392E">
        <w:rPr>
          <w:rFonts w:ascii="inherit" w:eastAsia="Times New Roman" w:hAnsi="inherit" w:cs="Times New Roman"/>
          <w:b/>
          <w:bCs/>
          <w:i/>
          <w:iCs/>
          <w:color w:val="1E2120"/>
          <w:sz w:val="18"/>
        </w:rPr>
        <w:t>Учебная эвакуация людей на случай пожара и других ЧС</w:t>
      </w:r>
      <w:r w:rsidRPr="009F392E">
        <w:rPr>
          <w:rFonts w:ascii="Times New Roman" w:eastAsia="Times New Roman" w:hAnsi="Times New Roman" w:cs="Times New Roman"/>
          <w:color w:val="1E2120"/>
          <w:sz w:val="18"/>
          <w:szCs w:val="18"/>
        </w:rPr>
        <w:t> — эвакуация людей на случай пожара и других чрезвычайных ситуаций, проводимая в учебных целях.</w:t>
      </w:r>
      <w:r w:rsidRPr="009F392E">
        <w:rPr>
          <w:rFonts w:ascii="Times New Roman" w:eastAsia="Times New Roman" w:hAnsi="Times New Roman" w:cs="Times New Roman"/>
          <w:color w:val="1E2120"/>
          <w:sz w:val="18"/>
          <w:szCs w:val="18"/>
        </w:rPr>
        <w:br/>
        <w:t>2.3. </w:t>
      </w:r>
      <w:r w:rsidRPr="009F392E">
        <w:rPr>
          <w:rFonts w:ascii="inherit" w:eastAsia="Times New Roman" w:hAnsi="inherit" w:cs="Times New Roman"/>
          <w:b/>
          <w:bCs/>
          <w:i/>
          <w:iCs/>
          <w:color w:val="1E2120"/>
          <w:sz w:val="18"/>
        </w:rPr>
        <w:t>Плановая учебная эвакуация людей на случай пожара других ЧС</w:t>
      </w:r>
      <w:r w:rsidRPr="009F392E">
        <w:rPr>
          <w:rFonts w:ascii="Times New Roman" w:eastAsia="Times New Roman" w:hAnsi="Times New Roman" w:cs="Times New Roman"/>
          <w:color w:val="1E2120"/>
          <w:sz w:val="18"/>
          <w:szCs w:val="18"/>
        </w:rPr>
        <w:t> — учебная эвакуация людей на случай пожара и других чрезвычайных ситуаций, проводимая согласно плану.</w:t>
      </w:r>
      <w:r w:rsidRPr="009F392E">
        <w:rPr>
          <w:rFonts w:ascii="Times New Roman" w:eastAsia="Times New Roman" w:hAnsi="Times New Roman" w:cs="Times New Roman"/>
          <w:color w:val="1E2120"/>
          <w:sz w:val="18"/>
          <w:szCs w:val="18"/>
        </w:rPr>
        <w:br/>
        <w:t>2.4. </w:t>
      </w:r>
      <w:r w:rsidRPr="009F392E">
        <w:rPr>
          <w:rFonts w:ascii="inherit" w:eastAsia="Times New Roman" w:hAnsi="inherit" w:cs="Times New Roman"/>
          <w:b/>
          <w:bCs/>
          <w:i/>
          <w:iCs/>
          <w:color w:val="1E2120"/>
          <w:sz w:val="18"/>
        </w:rPr>
        <w:t>Внеплановая учебная эвакуация людей на случай пожара и других ЧС</w:t>
      </w:r>
      <w:r w:rsidRPr="009F392E">
        <w:rPr>
          <w:rFonts w:ascii="Times New Roman" w:eastAsia="Times New Roman" w:hAnsi="Times New Roman" w:cs="Times New Roman"/>
          <w:color w:val="1E2120"/>
          <w:sz w:val="18"/>
          <w:szCs w:val="18"/>
        </w:rPr>
        <w:t> — учебная эвакуация людей на случай пожара и других чрезвычайных ситуаций, проводимая вне плана.</w:t>
      </w:r>
      <w:r w:rsidRPr="009F392E">
        <w:rPr>
          <w:rFonts w:ascii="Times New Roman" w:eastAsia="Times New Roman" w:hAnsi="Times New Roman" w:cs="Times New Roman"/>
          <w:color w:val="1E2120"/>
          <w:sz w:val="18"/>
          <w:szCs w:val="18"/>
        </w:rPr>
        <w:br/>
        <w:t>2.5. </w:t>
      </w:r>
      <w:r w:rsidRPr="009F392E">
        <w:rPr>
          <w:rFonts w:ascii="inherit" w:eastAsia="Times New Roman" w:hAnsi="inherit" w:cs="Times New Roman"/>
          <w:b/>
          <w:bCs/>
          <w:i/>
          <w:iCs/>
          <w:color w:val="1E2120"/>
          <w:sz w:val="18"/>
        </w:rPr>
        <w:t>Внезапная учебная эвакуация людей на случай пожара и других ЧС</w:t>
      </w:r>
      <w:r w:rsidRPr="009F392E">
        <w:rPr>
          <w:rFonts w:ascii="Times New Roman" w:eastAsia="Times New Roman" w:hAnsi="Times New Roman" w:cs="Times New Roman"/>
          <w:color w:val="1E2120"/>
          <w:sz w:val="18"/>
          <w:szCs w:val="18"/>
        </w:rPr>
        <w:t> — учебная эвакуация людей на случай пожара и других чрезвычайных ситуаций, проводимая без извещения их о планируемой эвакуации, по указанию вышестоящих органов управления образования и местных органов Государственного пожарного надзора; без проведения подготовительных мероприятий.</w:t>
      </w:r>
      <w:r w:rsidRPr="009F392E">
        <w:rPr>
          <w:rFonts w:ascii="Times New Roman" w:eastAsia="Times New Roman" w:hAnsi="Times New Roman" w:cs="Times New Roman"/>
          <w:color w:val="1E2120"/>
          <w:sz w:val="18"/>
          <w:szCs w:val="18"/>
        </w:rPr>
        <w:br/>
        <w:t>2.6. </w:t>
      </w:r>
      <w:r w:rsidRPr="009F392E">
        <w:rPr>
          <w:rFonts w:ascii="inherit" w:eastAsia="Times New Roman" w:hAnsi="inherit" w:cs="Times New Roman"/>
          <w:b/>
          <w:bCs/>
          <w:i/>
          <w:iCs/>
          <w:color w:val="1E2120"/>
          <w:sz w:val="18"/>
        </w:rPr>
        <w:t>Ситуационная вводная</w:t>
      </w:r>
      <w:r w:rsidRPr="009F392E">
        <w:rPr>
          <w:rFonts w:ascii="Times New Roman" w:eastAsia="Times New Roman" w:hAnsi="Times New Roman" w:cs="Times New Roman"/>
          <w:color w:val="1E2120"/>
          <w:sz w:val="18"/>
          <w:szCs w:val="18"/>
        </w:rPr>
        <w:t> — задача, которую необходимо выполнить в учебных целях, но которая может возникнуть в реальной жизни во время пожара и других чрезвычайных ситуациях.</w:t>
      </w:r>
      <w:r w:rsidRPr="009F392E">
        <w:rPr>
          <w:rFonts w:ascii="Times New Roman" w:eastAsia="Times New Roman" w:hAnsi="Times New Roman" w:cs="Times New Roman"/>
          <w:color w:val="1E2120"/>
          <w:sz w:val="18"/>
          <w:szCs w:val="18"/>
        </w:rPr>
        <w:br/>
        <w:t>2.7. </w:t>
      </w:r>
      <w:r w:rsidRPr="009F392E">
        <w:rPr>
          <w:rFonts w:ascii="inherit" w:eastAsia="Times New Roman" w:hAnsi="inherit" w:cs="Times New Roman"/>
          <w:b/>
          <w:bCs/>
          <w:i/>
          <w:iCs/>
          <w:color w:val="1E2120"/>
          <w:sz w:val="18"/>
        </w:rPr>
        <w:t>Расчетное время эвакуации</w:t>
      </w:r>
      <w:r w:rsidRPr="009F392E">
        <w:rPr>
          <w:rFonts w:ascii="Times New Roman" w:eastAsia="Times New Roman" w:hAnsi="Times New Roman" w:cs="Times New Roman"/>
          <w:color w:val="1E2120"/>
          <w:sz w:val="18"/>
          <w:szCs w:val="18"/>
        </w:rPr>
        <w:t> — время, в течение которого люди должны покинуть помещение, здание, сооружение до наступления критических значений опасных факторов пожара, определенное расчетным путем по данным о размерах эвакуационных путей и выходов, а также параметрах движения людей.</w:t>
      </w:r>
      <w:r w:rsidRPr="009F392E">
        <w:rPr>
          <w:rFonts w:ascii="Times New Roman" w:eastAsia="Times New Roman" w:hAnsi="Times New Roman" w:cs="Times New Roman"/>
          <w:color w:val="1E2120"/>
          <w:sz w:val="18"/>
          <w:szCs w:val="18"/>
        </w:rPr>
        <w:br/>
        <w:t>2.8. </w:t>
      </w:r>
      <w:r w:rsidRPr="009F392E">
        <w:rPr>
          <w:rFonts w:ascii="inherit" w:eastAsia="Times New Roman" w:hAnsi="inherit" w:cs="Times New Roman"/>
          <w:b/>
          <w:bCs/>
          <w:i/>
          <w:iCs/>
          <w:color w:val="1E2120"/>
          <w:sz w:val="18"/>
        </w:rPr>
        <w:t>Фактическое время эвакуации</w:t>
      </w:r>
      <w:r w:rsidRPr="009F392E">
        <w:rPr>
          <w:rFonts w:ascii="Times New Roman" w:eastAsia="Times New Roman" w:hAnsi="Times New Roman" w:cs="Times New Roman"/>
          <w:color w:val="1E2120"/>
          <w:sz w:val="18"/>
          <w:szCs w:val="18"/>
        </w:rPr>
        <w:t> — время, за которое люди практически покидают помещение, здание, сооружение в случае пожара в них.</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3. Подготовка к проведению учебной тренировки (эвакуации)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3.1. </w:t>
      </w:r>
      <w:ins w:id="15" w:author="Unknown">
        <w:r w:rsidRPr="009F392E">
          <w:rPr>
            <w:rFonts w:ascii="Times New Roman" w:eastAsia="Times New Roman" w:hAnsi="Times New Roman" w:cs="Times New Roman"/>
            <w:color w:val="1E2120"/>
            <w:sz w:val="18"/>
            <w:szCs w:val="18"/>
            <w:u w:val="single"/>
            <w:bdr w:val="none" w:sz="0" w:space="0" w:color="auto" w:frame="1"/>
          </w:rPr>
          <w:t>При подготовке к проведению учебной тренировки (эвакуации) директор школы обязан:</w:t>
        </w:r>
      </w:ins>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утвердить «Положение на случай пожара», «Положение о проведении учебной эвакуации», «Порядок действий при возникновении пожара или иной ЧС» в общеобразовательной организации;</w:t>
      </w:r>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провести учебные занятия с сотрудниками по изучению Порядка действий при возникновении пожара или иной ЧС, Положения на случай пожара или иной чрезвычайной ситуации, настоящего Положения;</w:t>
      </w:r>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lastRenderedPageBreak/>
        <w:t>утвердить «План подготовки и проведения учебной тренировки»;</w:t>
      </w:r>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утвердить перечень вводных заданий для выполнения их работниками и обучающимися общеобразовательной организации при проведении учебной тренировки (эвакуации);</w:t>
      </w:r>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организовать проведение учебных занятий с администрацией школы, с педагогическим и обслуживающим персоналом по изучению Порядка действий при возникновении пожара или иной ЧС и эвакуации, инструкций и планов эвакуации, настоящего Положения;</w:t>
      </w:r>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организовать проведение учебных занятий классных руководителей с обучающимися своих классов по изучению Порядка действий при возникновении пожара или иной ЧС и планов эвакуации на случай пожара и других чрезвычайных ситуаций, учитывая различные места возможного возгорания, задымления и пожара;</w:t>
      </w:r>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утвердить список наблюдателей (экспертов) из состава должностных лиц школы или из работников другого учреждения, управления образования, инспекторов МЧС, которые будут контролировать ход проведения учебной тренировки (оценивать действия работников по эвакуации обучающихся, фиксировать время эвакуации, осматривать помещения после эвакуации работников и обучающихся и т.п.);</w:t>
      </w:r>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утвердить дату, порядок проведения учебной тренировки (эвакуации);</w:t>
      </w:r>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провести сдачу огнетушителей на перезарядку, если они были применены в практическом показе для работников и обучающихся или у них вышел срок использования;</w:t>
      </w:r>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принять меры, по устранению нарушений содержания путей эвакуации и эвакуационных выходов, которые могут препятствовать быстрой и безопасной эвакуации людей;</w:t>
      </w:r>
    </w:p>
    <w:p w:rsidR="009F392E" w:rsidRPr="009F392E" w:rsidRDefault="009F392E" w:rsidP="009F392E">
      <w:pPr>
        <w:numPr>
          <w:ilvl w:val="0"/>
          <w:numId w:val="1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проверить исправность и работоспособность системы оповещения и управления эвакуацией при пожаре и других чрезвычайных ситуациях.</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3.2. </w:t>
      </w:r>
      <w:ins w:id="16" w:author="Unknown">
        <w:r w:rsidRPr="009F392E">
          <w:rPr>
            <w:rFonts w:ascii="Times New Roman" w:eastAsia="Times New Roman" w:hAnsi="Times New Roman" w:cs="Times New Roman"/>
            <w:color w:val="1E2120"/>
            <w:sz w:val="18"/>
            <w:szCs w:val="18"/>
            <w:u w:val="single"/>
            <w:bdr w:val="none" w:sz="0" w:space="0" w:color="auto" w:frame="1"/>
          </w:rPr>
          <w:t>С целью привлечения на учебную тренировку (эвакуацию) максимального количества работников и обучающихся директор школы обязан:</w:t>
        </w:r>
      </w:ins>
    </w:p>
    <w:p w:rsidR="009F392E" w:rsidRPr="009F392E" w:rsidRDefault="009F392E" w:rsidP="009F392E">
      <w:pPr>
        <w:numPr>
          <w:ilvl w:val="0"/>
          <w:numId w:val="1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не планировать в этот день дополнительных (кроме основного расписания занятий) занятий, мероприятий и работ, как в самой общеобразовательной организации, так и за ее пределами;</w:t>
      </w:r>
    </w:p>
    <w:p w:rsidR="009F392E" w:rsidRPr="009F392E" w:rsidRDefault="009F392E" w:rsidP="009F392E">
      <w:pPr>
        <w:numPr>
          <w:ilvl w:val="0"/>
          <w:numId w:val="1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 целью повышения уровня проведения учебной тренировки (эвакуации) на случай пожара и других ЧС в общеобразовательной организации проинформировать работников школы об их ответственности в случае халатного отношения к проведению учебной тренировки (эвакуации).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4. Проведение учебной тренировки (эвакуации) в школе</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4.1. Началом практической отработки учебной эвакуации в школе является подача звукового и (или) световых сигналов о возникновении пожара и других ЧС от системы оповещения во все помещения здания общеобразовательной организации с постоянным или временным пребыванием обучающихся и работников.</w:t>
      </w:r>
      <w:r w:rsidRPr="009F392E">
        <w:rPr>
          <w:rFonts w:ascii="Times New Roman" w:eastAsia="Times New Roman" w:hAnsi="Times New Roman" w:cs="Times New Roman"/>
          <w:color w:val="1E2120"/>
          <w:sz w:val="18"/>
          <w:szCs w:val="18"/>
        </w:rPr>
        <w:br/>
        <w:t>4.2. С получением сигнала о возникновении пожара и других ЧС педагогический состав и обслуживающий персонал проводят мероприятия в соответствии с Положением о проведении учебной эвакуации на случай пожара или иной ЧС в школе и Порядком действий в случае возникновения пожара или иной ЧС.</w:t>
      </w:r>
      <w:r w:rsidRPr="009F392E">
        <w:rPr>
          <w:rFonts w:ascii="Times New Roman" w:eastAsia="Times New Roman" w:hAnsi="Times New Roman" w:cs="Times New Roman"/>
          <w:color w:val="1E2120"/>
          <w:sz w:val="18"/>
          <w:szCs w:val="18"/>
        </w:rPr>
        <w:br/>
        <w:t>4.3. В ходе практической тренировки (эвакуации) директор школы или лицо заменяющее его контролирует правильность проведения эвакуации, а также время, в течение которого проведена полная эвакуация людей из здания общеобразовательной организации.</w:t>
      </w:r>
      <w:r w:rsidRPr="009F392E">
        <w:rPr>
          <w:rFonts w:ascii="Times New Roman" w:eastAsia="Times New Roman" w:hAnsi="Times New Roman" w:cs="Times New Roman"/>
          <w:color w:val="1E2120"/>
          <w:sz w:val="18"/>
          <w:szCs w:val="18"/>
        </w:rPr>
        <w:br/>
        <w:t>4.4. После эвакуации обучающихся из здания школы (классные руководители) проводят перекличку обучающихся по спискам классов и докладывают информацию о наличии детей директору общеобразовательной организации или лицу проводившего эвакуацию.</w:t>
      </w:r>
      <w:r w:rsidRPr="009F392E">
        <w:rPr>
          <w:rFonts w:ascii="Times New Roman" w:eastAsia="Times New Roman" w:hAnsi="Times New Roman" w:cs="Times New Roman"/>
          <w:color w:val="1E2120"/>
          <w:sz w:val="18"/>
          <w:szCs w:val="18"/>
        </w:rPr>
        <w:br/>
        <w:t>4.5. Информация об отсутствии ребенка доводится до сведения директора общеобразовательной организации (лицу, проводившему эвакуацию) и пожарным, осуществляющим тушение пожара; принимаются строчные меры по установлению местонахождения и спасению ребенка.</w:t>
      </w:r>
      <w:r w:rsidRPr="009F392E">
        <w:rPr>
          <w:rFonts w:ascii="Times New Roman" w:eastAsia="Times New Roman" w:hAnsi="Times New Roman" w:cs="Times New Roman"/>
          <w:color w:val="1E2120"/>
          <w:sz w:val="18"/>
          <w:szCs w:val="18"/>
        </w:rPr>
        <w:br/>
        <w:t>4.6. После проведения эвакуации поисково-спасательное звено проводит обход помещений здания общеобразовательной организации на предмет установления людей, его не покинувших.</w:t>
      </w:r>
      <w:r w:rsidRPr="009F392E">
        <w:rPr>
          <w:rFonts w:ascii="Times New Roman" w:eastAsia="Times New Roman" w:hAnsi="Times New Roman" w:cs="Times New Roman"/>
          <w:color w:val="1E2120"/>
          <w:sz w:val="18"/>
          <w:szCs w:val="18"/>
        </w:rPr>
        <w:br/>
        <w:t>4.7. Обслуживающий персонал, не занятый в проведении эвакуации, начинает тушение пожара имеющимися на объекте первичными средствами пожаротушения и проводит работы по эвакуации имущества и других материальных ценностей из здания общеобразовательной организации.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5. Подведение итогов учебной тренировки и разработка мероприятий по улучшению проведения эвакуационных мероприятий</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5.1. После окончания практической тренировки (эвакуации) по отработке действий в случае возникновения пожара и других ЧС директор школы или лицо, проводившее эвакуацию, проводит с педагогическим и обслуживающим персоналом рабочее совещание, на котором подводятся итоги и разрабатываются организационные и практические мероприятия по улучшению эвакуации и пожарно-технического состояния здания общеобразовательной организации.</w:t>
      </w:r>
      <w:r w:rsidRPr="009F392E">
        <w:rPr>
          <w:rFonts w:ascii="Times New Roman" w:eastAsia="Times New Roman" w:hAnsi="Times New Roman" w:cs="Times New Roman"/>
          <w:color w:val="1E2120"/>
          <w:sz w:val="18"/>
          <w:szCs w:val="18"/>
        </w:rPr>
        <w:br/>
        <w:t>5.2. При подведении итогов основное внимание должно уделяться разбору недостатков, выявленных при проведении тренировочной эвакуации и установлению причин им способствовавшим.</w:t>
      </w:r>
      <w:r w:rsidRPr="009F392E">
        <w:rPr>
          <w:rFonts w:ascii="Times New Roman" w:eastAsia="Times New Roman" w:hAnsi="Times New Roman" w:cs="Times New Roman"/>
          <w:color w:val="1E2120"/>
          <w:sz w:val="18"/>
          <w:szCs w:val="18"/>
        </w:rPr>
        <w:br/>
        <w:t>5.3. Завершающим этапом проведения практической отработки планов и порядка эвакуации является составление акта, в котором последовательно излагаются ее результаты, указываются недостатки и предлагаются мероприятия по улучшению организации и проведения последующих практических тренировок.</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lastRenderedPageBreak/>
        <w:t>6. Действия в особых случаях</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ins w:id="17" w:author="Unknown">
        <w:r w:rsidRPr="009F392E">
          <w:rPr>
            <w:rFonts w:ascii="Times New Roman" w:eastAsia="Times New Roman" w:hAnsi="Times New Roman" w:cs="Times New Roman"/>
            <w:color w:val="1E2120"/>
            <w:sz w:val="18"/>
            <w:szCs w:val="18"/>
          </w:rPr>
          <w:t>6.1. В случае отсутствия директора школы и ответственного за пожарную безопасность в момент возникновения пожара эвакуацией обучающихся и работников руководит дежурный администратор общеобразовательной организации.</w:t>
        </w:r>
        <w:r w:rsidRPr="009F392E">
          <w:rPr>
            <w:rFonts w:ascii="Times New Roman" w:eastAsia="Times New Roman" w:hAnsi="Times New Roman" w:cs="Times New Roman"/>
            <w:color w:val="1E2120"/>
            <w:sz w:val="18"/>
            <w:szCs w:val="18"/>
          </w:rPr>
          <w:br/>
          <w:t>6.2. </w:t>
        </w:r>
        <w:r w:rsidRPr="009F392E">
          <w:rPr>
            <w:rFonts w:ascii="Times New Roman" w:eastAsia="Times New Roman" w:hAnsi="Times New Roman" w:cs="Times New Roman"/>
            <w:color w:val="1E2120"/>
            <w:sz w:val="18"/>
            <w:szCs w:val="18"/>
            <w:u w:val="single"/>
            <w:bdr w:val="none" w:sz="0" w:space="0" w:color="auto" w:frame="1"/>
          </w:rPr>
          <w:t>При ложном срабатывании автоматической пожарной сигнализации (АПС) и поступления сигнала тревоги на пост пожарной охраны ответственный за пожарную безопасность должен выполнить следующие действия:</w:t>
        </w:r>
      </w:ins>
    </w:p>
    <w:p w:rsidR="009F392E" w:rsidRPr="009F392E" w:rsidRDefault="009F392E" w:rsidP="009F392E">
      <w:pPr>
        <w:numPr>
          <w:ilvl w:val="0"/>
          <w:numId w:val="1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на пульте СИГНАЛ - 20М (или аналога) нажать кнопку сработавшего шлейфа и отключить его (сигнальная лампочка должна погаснуть);</w:t>
      </w:r>
    </w:p>
    <w:p w:rsidR="009F392E" w:rsidRPr="009F392E" w:rsidRDefault="009F392E" w:rsidP="009F392E">
      <w:pPr>
        <w:numPr>
          <w:ilvl w:val="0"/>
          <w:numId w:val="1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повторно нажать кнопку сработавшего шлейфа и, если сигнал тревоги повторится, отключить шлейф;</w:t>
      </w:r>
    </w:p>
    <w:p w:rsidR="009F392E" w:rsidRPr="009F392E" w:rsidRDefault="009F392E" w:rsidP="009F392E">
      <w:pPr>
        <w:numPr>
          <w:ilvl w:val="0"/>
          <w:numId w:val="1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 телефону 101 сообщить о ложном срабатывании АПС;</w:t>
      </w:r>
    </w:p>
    <w:p w:rsidR="009F392E" w:rsidRPr="009F392E" w:rsidRDefault="009F392E" w:rsidP="009F392E">
      <w:pPr>
        <w:numPr>
          <w:ilvl w:val="0"/>
          <w:numId w:val="1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передать заявку о ложном срабатывании АПС в обслуживающую организацию.</w:t>
      </w:r>
    </w:p>
    <w:p w:rsidR="009F392E" w:rsidRPr="009F392E" w:rsidRDefault="009F392E" w:rsidP="009F392E">
      <w:pPr>
        <w:numPr>
          <w:ilvl w:val="0"/>
          <w:numId w:val="1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проконтролировать ремонт и включение шлейфа.</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7. Заключительные положения</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7.1. Настоящее Положение о проведении учебной эвакуации является локальным нормативным актом школы, принимается на Общем собрании работников и утверждается (либо вводится в действие) приказом директора организации, осуществляющей образовательную деятельность.</w:t>
      </w:r>
      <w:r w:rsidRPr="009F392E">
        <w:rPr>
          <w:rFonts w:ascii="Times New Roman" w:eastAsia="Times New Roman" w:hAnsi="Times New Roman" w:cs="Times New Roman"/>
          <w:color w:val="1E2120"/>
          <w:sz w:val="18"/>
          <w:szCs w:val="18"/>
        </w:rPr>
        <w:br/>
        <w:t>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9F392E">
        <w:rPr>
          <w:rFonts w:ascii="Times New Roman" w:eastAsia="Times New Roman" w:hAnsi="Times New Roman" w:cs="Times New Roman"/>
          <w:color w:val="1E2120"/>
          <w:sz w:val="18"/>
          <w:szCs w:val="18"/>
        </w:rPr>
        <w:br/>
        <w:t>7.3. Положение принимается на неопределенный срок. Изменения и дополнения к Положению принимаются в порядке, предусмотренном п.7.1 настоящего Положения.</w:t>
      </w:r>
      <w:r w:rsidRPr="009F392E">
        <w:rPr>
          <w:rFonts w:ascii="Times New Roman" w:eastAsia="Times New Roman" w:hAnsi="Times New Roman" w:cs="Times New Roman"/>
          <w:color w:val="1E2120"/>
          <w:sz w:val="18"/>
          <w:szCs w:val="18"/>
        </w:rPr>
        <w:br/>
        <w:t>7.4.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Pr="009F392E" w:rsidRDefault="009F392E" w:rsidP="009F392E">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9F392E" w:rsidRPr="009F392E" w:rsidRDefault="009F392E" w:rsidP="009F392E">
      <w:pPr>
        <w:shd w:val="clear" w:color="auto" w:fill="FFFFFF"/>
        <w:spacing w:after="0" w:line="237" w:lineRule="atLeast"/>
        <w:jc w:val="both"/>
        <w:textAlignment w:val="baseline"/>
        <w:rPr>
          <w:rFonts w:ascii="inherit" w:eastAsia="Times New Roman" w:hAnsi="inherit" w:cs="Times New Roman"/>
          <w:b/>
          <w:bCs/>
          <w:color w:val="1E2120"/>
          <w:sz w:val="20"/>
          <w:szCs w:val="20"/>
        </w:rPr>
      </w:pPr>
      <w:r w:rsidRPr="009F392E">
        <w:rPr>
          <w:rFonts w:ascii="inherit" w:eastAsia="Times New Roman" w:hAnsi="inherit" w:cs="Times New Roman"/>
          <w:color w:val="1E2120"/>
          <w:sz w:val="16"/>
          <w:szCs w:val="16"/>
        </w:rPr>
        <w:br/>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937BA8" w:rsidRDefault="00937BA8"/>
    <w:p w:rsidR="009F392E" w:rsidRDefault="009F392E"/>
    <w:p w:rsidR="009F392E" w:rsidRDefault="009F392E"/>
    <w:p w:rsidR="009F392E" w:rsidRDefault="009F392E"/>
    <w:p w:rsidR="009F392E" w:rsidRDefault="009F392E"/>
    <w:p w:rsidR="009F392E" w:rsidRDefault="009F392E"/>
    <w:p w:rsidR="009F392E" w:rsidRDefault="009F392E"/>
    <w:p w:rsidR="009F392E" w:rsidRDefault="009F392E"/>
    <w:p w:rsidR="009F392E" w:rsidRDefault="009F392E"/>
    <w:p w:rsidR="009F392E" w:rsidRDefault="009F392E"/>
    <w:p w:rsidR="009F392E" w:rsidRDefault="009F392E"/>
    <w:p w:rsidR="009F392E" w:rsidRDefault="009F392E"/>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1A6905" w:rsidRPr="001A6905" w:rsidTr="001A6905">
        <w:tc>
          <w:tcPr>
            <w:tcW w:w="2866" w:type="dxa"/>
            <w:hideMark/>
          </w:tcPr>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w:t>
            </w:r>
          </w:p>
        </w:tc>
        <w:tc>
          <w:tcPr>
            <w:tcW w:w="3245" w:type="dxa"/>
          </w:tcPr>
          <w:p w:rsidR="001A6905" w:rsidRPr="001A6905" w:rsidRDefault="001A6905" w:rsidP="001A6905">
            <w:pPr>
              <w:rPr>
                <w:rFonts w:ascii="Times New Roman" w:eastAsia="Times New Roman" w:hAnsi="Times New Roman"/>
                <w:sz w:val="24"/>
                <w:szCs w:val="24"/>
              </w:rPr>
            </w:pPr>
          </w:p>
        </w:tc>
        <w:tc>
          <w:tcPr>
            <w:tcW w:w="3387" w:type="dxa"/>
          </w:tcPr>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Утверждаю:</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Директор МБОУ «Устьянская СОШ»</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________</w:t>
            </w:r>
            <w:proofErr w:type="spellStart"/>
            <w:r w:rsidRPr="001A6905">
              <w:rPr>
                <w:rFonts w:ascii="Times New Roman" w:eastAsia="Times New Roman" w:hAnsi="Times New Roman"/>
                <w:sz w:val="24"/>
                <w:szCs w:val="24"/>
              </w:rPr>
              <w:t>Н.М.Куприенко</w:t>
            </w:r>
            <w:proofErr w:type="spellEnd"/>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приказ №2</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от «10.01»2023г.</w:t>
            </w:r>
          </w:p>
          <w:p w:rsidR="001A6905" w:rsidRPr="001A6905" w:rsidRDefault="001A6905" w:rsidP="001A6905">
            <w:pPr>
              <w:rPr>
                <w:rFonts w:ascii="Times New Roman" w:eastAsia="Times New Roman" w:hAnsi="Times New Roman"/>
                <w:sz w:val="24"/>
                <w:szCs w:val="24"/>
              </w:rPr>
            </w:pPr>
          </w:p>
        </w:tc>
      </w:tr>
    </w:tbl>
    <w:p w:rsidR="001D3650" w:rsidRDefault="001D3650"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 xml:space="preserve"> </w:t>
      </w:r>
    </w:p>
    <w:p w:rsidR="009F392E" w:rsidRPr="009F392E" w:rsidRDefault="009F392E"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9F392E">
        <w:rPr>
          <w:rFonts w:ascii="Times New Roman" w:eastAsia="Times New Roman" w:hAnsi="Times New Roman" w:cs="Times New Roman"/>
          <w:b/>
          <w:bCs/>
          <w:color w:val="1E2120"/>
          <w:sz w:val="26"/>
          <w:szCs w:val="26"/>
        </w:rPr>
        <w:t>Положение</w:t>
      </w:r>
      <w:r w:rsidRPr="009F392E">
        <w:rPr>
          <w:rFonts w:ascii="Times New Roman" w:eastAsia="Times New Roman" w:hAnsi="Times New Roman" w:cs="Times New Roman"/>
          <w:b/>
          <w:bCs/>
          <w:color w:val="1E2120"/>
          <w:sz w:val="26"/>
          <w:szCs w:val="26"/>
        </w:rPr>
        <w:br/>
        <w:t>о системе видеонаблюдения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1. Общие положения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1.1. Данное </w:t>
      </w:r>
      <w:r w:rsidRPr="009F392E">
        <w:rPr>
          <w:rFonts w:ascii="inherit" w:eastAsia="Times New Roman" w:hAnsi="inherit" w:cs="Times New Roman"/>
          <w:b/>
          <w:bCs/>
          <w:color w:val="1E2120"/>
          <w:sz w:val="18"/>
        </w:rPr>
        <w:t>Положение о системе видеонаблюдения в школе</w:t>
      </w:r>
      <w:r w:rsidRPr="009F392E">
        <w:rPr>
          <w:rFonts w:ascii="Times New Roman" w:eastAsia="Times New Roman" w:hAnsi="Times New Roman" w:cs="Times New Roman"/>
          <w:color w:val="1E2120"/>
          <w:sz w:val="18"/>
          <w:szCs w:val="18"/>
        </w:rPr>
        <w:t> разработано в соответствии с Федеральным законом № 273-ФЗ «Об образовании в Российской Федерации» от 29.12.2012 г. в редакции от 5 декабря 2022 года, Федеральным законом от 27.07.2006 г. № 152-ФЗ «О персональных данных» с изменениями на 2 июля 2021 года, Постановлением Правительства РФ от 01.11.2012 № 1119 «Об утверждении требований к защите персональных данных при их обработке в информационных системах персональных данных»,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r w:rsidRPr="009F392E">
        <w:rPr>
          <w:rFonts w:ascii="Times New Roman" w:eastAsia="Times New Roman" w:hAnsi="Times New Roman" w:cs="Times New Roman"/>
          <w:color w:val="1E2120"/>
          <w:sz w:val="18"/>
          <w:szCs w:val="18"/>
        </w:rPr>
        <w:br/>
        <w:t>1.2. Настоящее </w:t>
      </w:r>
      <w:r w:rsidRPr="009F392E">
        <w:rPr>
          <w:rFonts w:ascii="inherit" w:eastAsia="Times New Roman" w:hAnsi="inherit" w:cs="Times New Roman"/>
          <w:i/>
          <w:iCs/>
          <w:color w:val="1E2120"/>
          <w:sz w:val="18"/>
        </w:rPr>
        <w:t>Положение о видеонаблюдении в школе</w:t>
      </w:r>
      <w:r w:rsidRPr="009F392E">
        <w:rPr>
          <w:rFonts w:ascii="Times New Roman" w:eastAsia="Times New Roman" w:hAnsi="Times New Roman" w:cs="Times New Roman"/>
          <w:color w:val="1E2120"/>
          <w:sz w:val="18"/>
          <w:szCs w:val="18"/>
        </w:rPr>
        <w:t> закрепляет порядок использования системы видеонаблюдения и полученных в результате использования системы видеоданных.</w:t>
      </w:r>
      <w:r w:rsidRPr="009F392E">
        <w:rPr>
          <w:rFonts w:ascii="Times New Roman" w:eastAsia="Times New Roman" w:hAnsi="Times New Roman" w:cs="Times New Roman"/>
          <w:color w:val="1E2120"/>
          <w:sz w:val="18"/>
          <w:szCs w:val="18"/>
        </w:rPr>
        <w:br/>
        <w:t>1.3. Система открытого видеонаблюдения в организации, осуществляющей образовательную деятельность, является элементом общей системы безопасности общеобразовательной организации, направленной на обеспечение безопасности организации учебно-воспитательной деятельности, поддержание дисциплины и порядка в школе, предупреждение возникновения чрезвычайных ситуаций и объективности расследования в случаях их возникновения.</w:t>
      </w:r>
      <w:r w:rsidRPr="009F392E">
        <w:rPr>
          <w:rFonts w:ascii="Times New Roman" w:eastAsia="Times New Roman" w:hAnsi="Times New Roman" w:cs="Times New Roman"/>
          <w:color w:val="1E2120"/>
          <w:sz w:val="18"/>
          <w:szCs w:val="18"/>
        </w:rPr>
        <w:br/>
        <w:t>1.4. Система видеонаблюдения в помещениях образовательной организации является открытой, ведется с целью обеспечения системы безопасности школы, участников образовательных отношений и не может быть направлена на сбор информации о конкретном человеке.</w:t>
      </w:r>
      <w:r w:rsidRPr="009F392E">
        <w:rPr>
          <w:rFonts w:ascii="Times New Roman" w:eastAsia="Times New Roman" w:hAnsi="Times New Roman" w:cs="Times New Roman"/>
          <w:color w:val="1E2120"/>
          <w:sz w:val="18"/>
          <w:szCs w:val="18"/>
        </w:rPr>
        <w:br/>
        <w:t>1.5. Видеонаблюдение осуществляется с целью документальной фиксации возможных противоправных действий, которые могут нанести вред имуществу и интересам школы. В случае необходимости материалы видеозаписей, полученных камерами видеонаблюдения, могут использоваться в качестве доказательства в уголовном или гражданском судопроизводстве для доказывания факта совершения противоправного действия, а также для установления личности лица, совершившего соответствующее противоправное действие.</w:t>
      </w:r>
      <w:r w:rsidRPr="009F392E">
        <w:rPr>
          <w:rFonts w:ascii="Times New Roman" w:eastAsia="Times New Roman" w:hAnsi="Times New Roman" w:cs="Times New Roman"/>
          <w:color w:val="1E2120"/>
          <w:sz w:val="18"/>
          <w:szCs w:val="18"/>
        </w:rPr>
        <w:br/>
        <w:t>1.6. Настоящее Положение обязательно к соблюдению работниками и посетителями образовательной организации.</w:t>
      </w:r>
    </w:p>
    <w:p w:rsidR="009F392E" w:rsidRDefault="009F392E" w:rsidP="009F392E">
      <w:pPr>
        <w:shd w:val="clear" w:color="auto" w:fill="FFFFFF"/>
        <w:spacing w:after="61" w:line="254" w:lineRule="atLeast"/>
        <w:jc w:val="both"/>
        <w:textAlignment w:val="baseline"/>
        <w:outlineLvl w:val="2"/>
        <w:rPr>
          <w:rFonts w:ascii="inherit" w:eastAsia="Times New Roman" w:hAnsi="inherit" w:cs="Times New Roman"/>
          <w:b/>
          <w:bCs/>
          <w:color w:val="1E2120"/>
          <w:sz w:val="20"/>
        </w:rPr>
      </w:pP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2. Цель и задачи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2.1. </w:t>
      </w:r>
      <w:ins w:id="18" w:author="Unknown">
        <w:r w:rsidRPr="009F392E">
          <w:rPr>
            <w:rFonts w:ascii="Times New Roman" w:eastAsia="Times New Roman" w:hAnsi="Times New Roman" w:cs="Times New Roman"/>
            <w:color w:val="1E2120"/>
            <w:sz w:val="18"/>
            <w:szCs w:val="18"/>
            <w:u w:val="single"/>
            <w:bdr w:val="none" w:sz="0" w:space="0" w:color="auto" w:frame="1"/>
          </w:rPr>
          <w:t>Целью системы видеонаблюдения</w:t>
        </w:r>
      </w:ins>
      <w:r w:rsidRPr="009F392E">
        <w:rPr>
          <w:rFonts w:ascii="Times New Roman" w:eastAsia="Times New Roman" w:hAnsi="Times New Roman" w:cs="Times New Roman"/>
          <w:color w:val="1E2120"/>
          <w:sz w:val="18"/>
          <w:szCs w:val="18"/>
        </w:rPr>
        <w:t> является создание условий для обеспечения безопасности учебно-воспитательной деятельности, своевременного реагирования при возникновении опасных (противоправных) ситуаций, принятия необходимых мер по оказанию помощи и защиты участников образовательной деятельности в случае чрезвычайного происшествия.</w:t>
      </w:r>
      <w:r w:rsidRPr="009F392E">
        <w:rPr>
          <w:rFonts w:ascii="Times New Roman" w:eastAsia="Times New Roman" w:hAnsi="Times New Roman" w:cs="Times New Roman"/>
          <w:color w:val="1E2120"/>
          <w:sz w:val="18"/>
          <w:szCs w:val="18"/>
        </w:rPr>
        <w:br/>
        <w:t>2.2.</w:t>
      </w:r>
      <w:ins w:id="19" w:author="Unknown">
        <w:r w:rsidRPr="009F392E">
          <w:rPr>
            <w:rFonts w:ascii="Times New Roman" w:eastAsia="Times New Roman" w:hAnsi="Times New Roman" w:cs="Times New Roman"/>
            <w:color w:val="1E2120"/>
            <w:sz w:val="18"/>
            <w:szCs w:val="18"/>
            <w:u w:val="single"/>
            <w:bdr w:val="none" w:sz="0" w:space="0" w:color="auto" w:frame="1"/>
          </w:rPr>
          <w:t> Задачи мероприятий по обеспечению безопасности путем установки системы видеонаблюдения:</w:t>
        </w:r>
      </w:ins>
    </w:p>
    <w:p w:rsidR="009F392E" w:rsidRPr="009F392E" w:rsidRDefault="009F392E" w:rsidP="009F392E">
      <w:pPr>
        <w:numPr>
          <w:ilvl w:val="0"/>
          <w:numId w:val="1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защита участников образовательной деятельности, их прав и интересов, имущества от неблагоприятных воздействий;</w:t>
      </w:r>
    </w:p>
    <w:p w:rsidR="009F392E" w:rsidRPr="009F392E" w:rsidRDefault="009F392E" w:rsidP="009F392E">
      <w:pPr>
        <w:numPr>
          <w:ilvl w:val="0"/>
          <w:numId w:val="1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раннее выявление причин и признаков опасных ситуаций, их предотвращение и устранение;</w:t>
      </w:r>
    </w:p>
    <w:p w:rsidR="009F392E" w:rsidRPr="009F392E" w:rsidRDefault="009F392E" w:rsidP="009F392E">
      <w:pPr>
        <w:numPr>
          <w:ilvl w:val="0"/>
          <w:numId w:val="1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xml:space="preserve">предупреждение и </w:t>
      </w:r>
      <w:proofErr w:type="spellStart"/>
      <w:r w:rsidRPr="009F392E">
        <w:rPr>
          <w:rFonts w:ascii="Times New Roman" w:eastAsia="Times New Roman" w:hAnsi="Times New Roman" w:cs="Times New Roman"/>
          <w:color w:val="1E2120"/>
          <w:sz w:val="18"/>
          <w:szCs w:val="18"/>
        </w:rPr>
        <w:t>минимилизация</w:t>
      </w:r>
      <w:proofErr w:type="spellEnd"/>
      <w:r w:rsidRPr="009F392E">
        <w:rPr>
          <w:rFonts w:ascii="Times New Roman" w:eastAsia="Times New Roman" w:hAnsi="Times New Roman" w:cs="Times New Roman"/>
          <w:color w:val="1E2120"/>
          <w:sz w:val="18"/>
          <w:szCs w:val="18"/>
        </w:rPr>
        <w:t xml:space="preserve"> рисков травматизма участников образовательной деятельности;</w:t>
      </w:r>
    </w:p>
    <w:p w:rsidR="009F392E" w:rsidRPr="009F392E" w:rsidRDefault="009F392E" w:rsidP="009F392E">
      <w:pPr>
        <w:numPr>
          <w:ilvl w:val="0"/>
          <w:numId w:val="1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предупреждение, устранение причин (последствий) деятельности, приводящей к порче имущества школы.</w:t>
      </w:r>
    </w:p>
    <w:p w:rsidR="009F392E" w:rsidRPr="009F392E" w:rsidRDefault="009F392E" w:rsidP="009F392E">
      <w:pPr>
        <w:numPr>
          <w:ilvl w:val="0"/>
          <w:numId w:val="1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повышение эффективности действий при возникновении нештатных и чрезвычайных ситуаций;</w:t>
      </w:r>
    </w:p>
    <w:p w:rsidR="009F392E" w:rsidRPr="009F392E" w:rsidRDefault="009F392E" w:rsidP="009F392E">
      <w:pPr>
        <w:numPr>
          <w:ilvl w:val="0"/>
          <w:numId w:val="1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обеспечение антитеррористической защиты участников образовательных отношений и территории школы, охраны порядка и безопасности;</w:t>
      </w:r>
    </w:p>
    <w:p w:rsidR="009F392E" w:rsidRPr="009F392E" w:rsidRDefault="009F392E" w:rsidP="009F392E">
      <w:pPr>
        <w:numPr>
          <w:ilvl w:val="0"/>
          <w:numId w:val="1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пресечение противоправных действий со стороны работников школы и посетителей.</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3. Порядок организации системы видеонаблюдения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3.1. Решение об установке системы видеонаблюдения принимается директором организации, осуществляющей образовательную деятельность.</w:t>
      </w:r>
      <w:r w:rsidRPr="009F392E">
        <w:rPr>
          <w:rFonts w:ascii="Times New Roman" w:eastAsia="Times New Roman" w:hAnsi="Times New Roman" w:cs="Times New Roman"/>
          <w:color w:val="1E2120"/>
          <w:sz w:val="18"/>
          <w:szCs w:val="18"/>
        </w:rPr>
        <w:br/>
        <w:t>3.2. Система видеонаблюдения в помещениях школы является открытой. Система видеонаблюдения входит в систему контроля доступа и включает в себя ряд устройств: камеры, мониторы, записывающие устройства.</w:t>
      </w:r>
      <w:r w:rsidRPr="009F392E">
        <w:rPr>
          <w:rFonts w:ascii="Times New Roman" w:eastAsia="Times New Roman" w:hAnsi="Times New Roman" w:cs="Times New Roman"/>
          <w:color w:val="1E2120"/>
          <w:sz w:val="18"/>
          <w:szCs w:val="18"/>
        </w:rPr>
        <w:br/>
        <w:t>3.3. Видеокамеры устанавливаются в корпусах в следующих зонах:</w:t>
      </w:r>
      <w:r w:rsidRPr="009F392E">
        <w:rPr>
          <w:rFonts w:ascii="Times New Roman" w:eastAsia="Times New Roman" w:hAnsi="Times New Roman" w:cs="Times New Roman"/>
          <w:color w:val="1E2120"/>
          <w:sz w:val="18"/>
          <w:szCs w:val="18"/>
        </w:rPr>
        <w:br/>
      </w:r>
      <w:r w:rsidRPr="009F392E">
        <w:rPr>
          <w:rFonts w:ascii="Times New Roman" w:eastAsia="Times New Roman" w:hAnsi="Times New Roman" w:cs="Times New Roman"/>
          <w:color w:val="1E2120"/>
          <w:sz w:val="18"/>
          <w:szCs w:val="18"/>
        </w:rPr>
        <w:lastRenderedPageBreak/>
        <w:t>3.3.1. В местах возможного несанкционированного проникновения посторонних лиц (входные зоны);</w:t>
      </w:r>
      <w:r w:rsidRPr="009F392E">
        <w:rPr>
          <w:rFonts w:ascii="Times New Roman" w:eastAsia="Times New Roman" w:hAnsi="Times New Roman" w:cs="Times New Roman"/>
          <w:color w:val="1E2120"/>
          <w:sz w:val="18"/>
          <w:szCs w:val="18"/>
        </w:rPr>
        <w:br/>
        <w:t>3.3.2. В местах повышенного риска возникновения опасной ситуации: коридорах, рекреациях, лестничных пролетах, холлах первого этажа, в учебных помещениях, предназначенных для проведения спортивных, массовых, общешкольных, культурно-развлекательных мероприятиях (спортивный, актовый залы).</w:t>
      </w:r>
      <w:r w:rsidRPr="009F392E">
        <w:rPr>
          <w:rFonts w:ascii="Times New Roman" w:eastAsia="Times New Roman" w:hAnsi="Times New Roman" w:cs="Times New Roman"/>
          <w:color w:val="1E2120"/>
          <w:sz w:val="18"/>
          <w:szCs w:val="18"/>
        </w:rPr>
        <w:br/>
        <w:t>3.4. Места размещения видеокамер обозначаются специальными информационными табличками.</w:t>
      </w:r>
      <w:r w:rsidRPr="009F392E">
        <w:rPr>
          <w:rFonts w:ascii="Times New Roman" w:eastAsia="Times New Roman" w:hAnsi="Times New Roman" w:cs="Times New Roman"/>
          <w:color w:val="1E2120"/>
          <w:sz w:val="18"/>
          <w:szCs w:val="18"/>
        </w:rPr>
        <w:br/>
        <w:t>3.5. По мере финансирования могут устанавливаться дополнительные камеры.</w:t>
      </w:r>
      <w:r w:rsidRPr="009F392E">
        <w:rPr>
          <w:rFonts w:ascii="Times New Roman" w:eastAsia="Times New Roman" w:hAnsi="Times New Roman" w:cs="Times New Roman"/>
          <w:color w:val="1E2120"/>
          <w:sz w:val="18"/>
          <w:szCs w:val="18"/>
        </w:rPr>
        <w:br/>
        <w:t>3.6. Участники образовательной деятельности, которые потенциально могут попасть в зону видеонаблюдения, </w:t>
      </w:r>
      <w:ins w:id="20" w:author="Unknown">
        <w:r w:rsidRPr="009F392E">
          <w:rPr>
            <w:rFonts w:ascii="Times New Roman" w:eastAsia="Times New Roman" w:hAnsi="Times New Roman" w:cs="Times New Roman"/>
            <w:color w:val="1E2120"/>
            <w:sz w:val="18"/>
            <w:szCs w:val="18"/>
            <w:u w:val="single"/>
            <w:bdr w:val="none" w:sz="0" w:space="0" w:color="auto" w:frame="1"/>
          </w:rPr>
          <w:t>информируются о видеонаблюдении с использованием следующих форм</w:t>
        </w:r>
      </w:ins>
      <w:r w:rsidRPr="009F392E">
        <w:rPr>
          <w:rFonts w:ascii="Times New Roman" w:eastAsia="Times New Roman" w:hAnsi="Times New Roman" w:cs="Times New Roman"/>
          <w:color w:val="1E2120"/>
          <w:sz w:val="18"/>
          <w:szCs w:val="18"/>
        </w:rPr>
        <w:t>:</w:t>
      </w:r>
    </w:p>
    <w:p w:rsidR="009F392E" w:rsidRPr="009F392E" w:rsidRDefault="009F392E" w:rsidP="009F392E">
      <w:pPr>
        <w:numPr>
          <w:ilvl w:val="0"/>
          <w:numId w:val="1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размещение объявлений перед входом, в помещениях;</w:t>
      </w:r>
    </w:p>
    <w:p w:rsidR="009F392E" w:rsidRPr="009F392E" w:rsidRDefault="009F392E" w:rsidP="009F392E">
      <w:pPr>
        <w:numPr>
          <w:ilvl w:val="0"/>
          <w:numId w:val="1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информирование членов образовательной деятельности на общих собраниях (родительских, педагогических, ученических);</w:t>
      </w:r>
    </w:p>
    <w:p w:rsidR="009F392E" w:rsidRPr="009F392E" w:rsidRDefault="009F392E" w:rsidP="009F392E">
      <w:pPr>
        <w:numPr>
          <w:ilvl w:val="0"/>
          <w:numId w:val="1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иные способы, позволяющие гражданину принять решение о том, готов ли он стать объектом видеонаблюдения.</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4. Просмотр, хранение данных видеонаблюдения и передача данных третьим лицам</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4.1. Отображение процесса видеозаписи внешних камер производится на экране 1, установленном на 1 этаже в непосредственной близости от рабочего места сторожа (вахтера) в зоне доступного наблюдения и на экране 2, установленном в кабинете директора, с целью своевременного реагирования на возникновение признаков и причин опасных ситуаций.</w:t>
      </w:r>
      <w:r w:rsidRPr="009F392E">
        <w:rPr>
          <w:rFonts w:ascii="Times New Roman" w:eastAsia="Times New Roman" w:hAnsi="Times New Roman" w:cs="Times New Roman"/>
          <w:color w:val="1E2120"/>
          <w:sz w:val="18"/>
          <w:szCs w:val="18"/>
        </w:rPr>
        <w:br/>
        <w:t>4.2. Система видеонаблюдения работает в круглосуточном режиме. Запись сохраняется в течение 30 календарных дней, после чего автоматически уничтожается.</w:t>
      </w:r>
      <w:r w:rsidRPr="009F392E">
        <w:rPr>
          <w:rFonts w:ascii="Times New Roman" w:eastAsia="Times New Roman" w:hAnsi="Times New Roman" w:cs="Times New Roman"/>
          <w:color w:val="1E2120"/>
          <w:sz w:val="18"/>
          <w:szCs w:val="18"/>
        </w:rPr>
        <w:br/>
        <w:t>4.3. Запись информации ведется на жесткий диск, является конфиденциальной, не подлежит перезаписи, редактированию, передачи третьим лицам.</w:t>
      </w:r>
      <w:r w:rsidRPr="009F392E">
        <w:rPr>
          <w:rFonts w:ascii="Times New Roman" w:eastAsia="Times New Roman" w:hAnsi="Times New Roman" w:cs="Times New Roman"/>
          <w:color w:val="1E2120"/>
          <w:sz w:val="18"/>
          <w:szCs w:val="18"/>
        </w:rPr>
        <w:br/>
        <w:t>4.4. Видеоматериалы не могут выкладываться в Интернет, локальную сеть или доводиться до всеобщего сведения без письменного согласия лиц, в отношении которых отснят видеоматериал.</w:t>
      </w:r>
      <w:r w:rsidRPr="009F392E">
        <w:rPr>
          <w:rFonts w:ascii="Times New Roman" w:eastAsia="Times New Roman" w:hAnsi="Times New Roman" w:cs="Times New Roman"/>
          <w:color w:val="1E2120"/>
          <w:sz w:val="18"/>
          <w:szCs w:val="18"/>
        </w:rPr>
        <w:br/>
        <w:t>4.5. Доступ к просмотру записей видеонаблюдения, хранящимся установленный период на жестком диске имеет директор организации, осуществляющей образовательную деятельность, заместители директора школы, лаборант кабинета информатики, сторож, гардеробщик, осуществляющие охрану образовательной организации. Обеспечением конфиденциальности является пароль доступа к информации жесткого диска, хранящийся у директора школы.</w:t>
      </w:r>
      <w:r w:rsidRPr="009F392E">
        <w:rPr>
          <w:rFonts w:ascii="Times New Roman" w:eastAsia="Times New Roman" w:hAnsi="Times New Roman" w:cs="Times New Roman"/>
          <w:color w:val="1E2120"/>
          <w:sz w:val="18"/>
          <w:szCs w:val="18"/>
        </w:rPr>
        <w:br/>
        <w:t>4.6. Просмотр записанных изображений может осуществляться исключительно при личном участии директора организации, осуществляющей образовательную деятельность, в условиях ограниченного доступа (при отсутствии посторонних лиц). Для защиты публичных интересов (т.е. выявление факта совершения правонарушения) в процессе могут участвовать лица, изображенные на записи, сотрудники полиции (при наличии заявлений от родителей или учителей), а также законные представители лиц, изображенных на записи.</w:t>
      </w:r>
      <w:r w:rsidRPr="009F392E">
        <w:rPr>
          <w:rFonts w:ascii="Times New Roman" w:eastAsia="Times New Roman" w:hAnsi="Times New Roman" w:cs="Times New Roman"/>
          <w:color w:val="1E2120"/>
          <w:sz w:val="18"/>
          <w:szCs w:val="18"/>
        </w:rPr>
        <w:br/>
        <w:t>4.7. Если камеры видеонаблюдения зафиксировали конфликтную (нестандартную) ситуацию, то для таких записей устанавливается специальный срок хранения – 6 (шесть) месяцев. Если камеры зафиксировали конфликтную ситуацию между посетителем и работником школы, то такие записи подлежат хранению в течение срока исковой давности, т.е. в течение трех лет с момента установления факта возникновения конфликта. Если камеры зафиксировали административный проступок, то такие записи хранятся в течение всего срока производства по административному делу. По надлежащему запросу правоохранительных органов или по постановлению о выемке данные материалы передаются правоохранительным органам.</w:t>
      </w:r>
      <w:r w:rsidRPr="009F392E">
        <w:rPr>
          <w:rFonts w:ascii="Times New Roman" w:eastAsia="Times New Roman" w:hAnsi="Times New Roman" w:cs="Times New Roman"/>
          <w:color w:val="1E2120"/>
          <w:sz w:val="18"/>
          <w:szCs w:val="18"/>
        </w:rPr>
        <w:br/>
        <w:t>4.8. Если камеры зафиксировали конфликтную ситуацию, то такие записи подлежат хранению в течение срока исковой давности, т.е. в течение трех лет.</w:t>
      </w:r>
      <w:r w:rsidRPr="009F392E">
        <w:rPr>
          <w:rFonts w:ascii="Times New Roman" w:eastAsia="Times New Roman" w:hAnsi="Times New Roman" w:cs="Times New Roman"/>
          <w:color w:val="1E2120"/>
          <w:sz w:val="18"/>
          <w:szCs w:val="18"/>
        </w:rPr>
        <w:br/>
        <w:t>4.9. В помещениях, предназначенных для личных нужд обучающихся и работников образовательной организации, видеонаблюдение не ведется.</w:t>
      </w:r>
      <w:r w:rsidRPr="009F392E">
        <w:rPr>
          <w:rFonts w:ascii="Times New Roman" w:eastAsia="Times New Roman" w:hAnsi="Times New Roman" w:cs="Times New Roman"/>
          <w:color w:val="1E2120"/>
          <w:sz w:val="18"/>
          <w:szCs w:val="18"/>
        </w:rPr>
        <w:br/>
        <w:t>4.10. Запись с системы видеонаблюдения может быть предоставлена только в случаях официального запроса правоохранительных органов.</w:t>
      </w:r>
      <w:r w:rsidRPr="009F392E">
        <w:rPr>
          <w:rFonts w:ascii="Times New Roman" w:eastAsia="Times New Roman" w:hAnsi="Times New Roman" w:cs="Times New Roman"/>
          <w:color w:val="1E2120"/>
          <w:sz w:val="18"/>
          <w:szCs w:val="18"/>
        </w:rPr>
        <w:br/>
        <w:t>4.11. Обслуживание и содержание системы видеонаблюдения осуществляется на основании договора между образовательной организацией и название организации.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5. Ответственность за нарушение правил обработки персональных данных</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5.1. Информация, собранная на видеомонитор при помощи видеонаблюдения, относится к персональным данным, за разглашение которых виновные лица могут быть привлечены к ответственности вплоть до увольнения.</w:t>
      </w:r>
      <w:r w:rsidRPr="009F392E">
        <w:rPr>
          <w:rFonts w:ascii="Times New Roman" w:eastAsia="Times New Roman" w:hAnsi="Times New Roman" w:cs="Times New Roman"/>
          <w:color w:val="1E2120"/>
          <w:sz w:val="18"/>
          <w:szCs w:val="18"/>
        </w:rPr>
        <w:br/>
        <w:t>5.2. 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Федеральных законом, а также требований к защите персональных данных подлежат возмещению в соответствии с законодательством Российской Федерации.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6. Заключительные положения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6.1. Настоящее </w:t>
      </w:r>
      <w:r w:rsidRPr="009F392E">
        <w:rPr>
          <w:rFonts w:ascii="inherit" w:eastAsia="Times New Roman" w:hAnsi="inherit" w:cs="Times New Roman"/>
          <w:i/>
          <w:iCs/>
          <w:color w:val="1E2120"/>
          <w:sz w:val="18"/>
        </w:rPr>
        <w:t>Положение о системе видеонаблюдения</w:t>
      </w:r>
      <w:r w:rsidRPr="009F392E">
        <w:rPr>
          <w:rFonts w:ascii="Times New Roman" w:eastAsia="Times New Roman" w:hAnsi="Times New Roman" w:cs="Times New Roman"/>
          <w:color w:val="1E2120"/>
          <w:sz w:val="18"/>
          <w:szCs w:val="18"/>
        </w:rPr>
        <w:t> 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r w:rsidRPr="009F392E">
        <w:rPr>
          <w:rFonts w:ascii="Times New Roman" w:eastAsia="Times New Roman" w:hAnsi="Times New Roman" w:cs="Times New Roman"/>
          <w:color w:val="1E2120"/>
          <w:sz w:val="18"/>
          <w:szCs w:val="18"/>
        </w:rPr>
        <w:br/>
        <w:t>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9F392E">
        <w:rPr>
          <w:rFonts w:ascii="Times New Roman" w:eastAsia="Times New Roman" w:hAnsi="Times New Roman" w:cs="Times New Roman"/>
          <w:color w:val="1E2120"/>
          <w:sz w:val="18"/>
          <w:szCs w:val="18"/>
        </w:rPr>
        <w:br/>
      </w:r>
      <w:r w:rsidRPr="009F392E">
        <w:rPr>
          <w:rFonts w:ascii="Times New Roman" w:eastAsia="Times New Roman" w:hAnsi="Times New Roman" w:cs="Times New Roman"/>
          <w:color w:val="1E2120"/>
          <w:sz w:val="18"/>
          <w:szCs w:val="18"/>
        </w:rPr>
        <w:lastRenderedPageBreak/>
        <w:t>6.3. </w:t>
      </w:r>
      <w:r w:rsidRPr="009F392E">
        <w:rPr>
          <w:rFonts w:ascii="inherit" w:eastAsia="Times New Roman" w:hAnsi="inherit" w:cs="Times New Roman"/>
          <w:i/>
          <w:iCs/>
          <w:color w:val="1E2120"/>
          <w:sz w:val="18"/>
        </w:rPr>
        <w:t>Положение о системе видеонаблюдения общеобразовательной организации</w:t>
      </w:r>
      <w:r w:rsidRPr="009F392E">
        <w:rPr>
          <w:rFonts w:ascii="Times New Roman" w:eastAsia="Times New Roman" w:hAnsi="Times New Roman" w:cs="Times New Roman"/>
          <w:color w:val="1E2120"/>
          <w:sz w:val="18"/>
          <w:szCs w:val="18"/>
        </w:rPr>
        <w:t> принимается на неопределенный срок. Изменения и дополнения к Положению принимаются в порядке, предусмотренном п.6.1 настоящего Положения.</w:t>
      </w:r>
      <w:r w:rsidRPr="009F392E">
        <w:rPr>
          <w:rFonts w:ascii="Times New Roman" w:eastAsia="Times New Roman" w:hAnsi="Times New Roman" w:cs="Times New Roman"/>
          <w:color w:val="1E2120"/>
          <w:sz w:val="18"/>
          <w:szCs w:val="18"/>
        </w:rPr>
        <w:b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9F392E" w:rsidRDefault="009F392E">
      <w:pPr>
        <w:rPr>
          <w:rFonts w:ascii="inherit" w:eastAsia="Times New Roman" w:hAnsi="inherit" w:cs="Times New Roman"/>
          <w:b/>
          <w:bCs/>
          <w:color w:val="1E2120"/>
          <w:sz w:val="20"/>
        </w:rPr>
      </w:pPr>
    </w:p>
    <w:p w:rsidR="009F392E" w:rsidRDefault="009F392E"/>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1A6905" w:rsidRPr="001A6905" w:rsidTr="001A6905">
        <w:tc>
          <w:tcPr>
            <w:tcW w:w="2866" w:type="dxa"/>
            <w:hideMark/>
          </w:tcPr>
          <w:p w:rsidR="001A6905" w:rsidRPr="001A6905" w:rsidRDefault="001A6905" w:rsidP="001A6905">
            <w:pPr>
              <w:rPr>
                <w:rFonts w:ascii="Times New Roman" w:eastAsia="Times New Roman" w:hAnsi="Times New Roman"/>
                <w:sz w:val="24"/>
                <w:szCs w:val="24"/>
              </w:rPr>
            </w:pPr>
            <w:r>
              <w:rPr>
                <w:rFonts w:ascii="Times New Roman" w:eastAsia="Times New Roman" w:hAnsi="Times New Roman"/>
                <w:sz w:val="24"/>
                <w:szCs w:val="24"/>
              </w:rPr>
              <w:t xml:space="preserve">Принято на </w:t>
            </w:r>
          </w:p>
          <w:p w:rsidR="001A6905" w:rsidRPr="001A6905" w:rsidRDefault="001A6905" w:rsidP="001A6905">
            <w:pPr>
              <w:rPr>
                <w:rFonts w:ascii="Times New Roman" w:eastAsia="Times New Roman" w:hAnsi="Times New Roman"/>
                <w:sz w:val="24"/>
                <w:szCs w:val="24"/>
              </w:rPr>
            </w:pPr>
            <w:r>
              <w:rPr>
                <w:rFonts w:ascii="Times New Roman" w:eastAsia="Times New Roman" w:hAnsi="Times New Roman"/>
                <w:sz w:val="24"/>
                <w:szCs w:val="24"/>
              </w:rPr>
              <w:t xml:space="preserve">Педагогическом совете </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Протокол №1</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от «09</w:t>
            </w:r>
            <w:r w:rsidRPr="001A6905">
              <w:rPr>
                <w:rFonts w:ascii="Times New Roman" w:eastAsia="Times New Roman" w:hAnsi="Times New Roman"/>
                <w:sz w:val="24"/>
                <w:szCs w:val="24"/>
                <w:lang w:val="en-US"/>
              </w:rPr>
              <w:t>.</w:t>
            </w:r>
            <w:r w:rsidRPr="001A6905">
              <w:rPr>
                <w:rFonts w:ascii="Times New Roman" w:eastAsia="Times New Roman" w:hAnsi="Times New Roman"/>
                <w:sz w:val="24"/>
                <w:szCs w:val="24"/>
              </w:rPr>
              <w:t xml:space="preserve">01.» </w:t>
            </w:r>
            <w:r w:rsidRPr="001A6905">
              <w:rPr>
                <w:rFonts w:ascii="Times New Roman" w:eastAsia="Times New Roman" w:hAnsi="Times New Roman"/>
                <w:sz w:val="24"/>
                <w:szCs w:val="24"/>
                <w:lang w:val="en-US"/>
              </w:rPr>
              <w:t>2023</w:t>
            </w:r>
            <w:r w:rsidRPr="001A6905">
              <w:rPr>
                <w:rFonts w:ascii="Times New Roman" w:eastAsia="Times New Roman" w:hAnsi="Times New Roman"/>
                <w:sz w:val="24"/>
                <w:szCs w:val="24"/>
              </w:rPr>
              <w:t>г.</w:t>
            </w:r>
          </w:p>
        </w:tc>
        <w:tc>
          <w:tcPr>
            <w:tcW w:w="3245" w:type="dxa"/>
          </w:tcPr>
          <w:p w:rsidR="001A6905" w:rsidRPr="001A6905" w:rsidRDefault="001A6905" w:rsidP="001A6905">
            <w:pPr>
              <w:rPr>
                <w:rFonts w:ascii="Times New Roman" w:eastAsia="Times New Roman" w:hAnsi="Times New Roman"/>
                <w:sz w:val="24"/>
                <w:szCs w:val="24"/>
              </w:rPr>
            </w:pPr>
          </w:p>
        </w:tc>
        <w:tc>
          <w:tcPr>
            <w:tcW w:w="3387" w:type="dxa"/>
          </w:tcPr>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Утверждаю:</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Директор МБОУ «Устьянская СОШ»</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________</w:t>
            </w:r>
            <w:proofErr w:type="spellStart"/>
            <w:r w:rsidRPr="001A6905">
              <w:rPr>
                <w:rFonts w:ascii="Times New Roman" w:eastAsia="Times New Roman" w:hAnsi="Times New Roman"/>
                <w:sz w:val="24"/>
                <w:szCs w:val="24"/>
              </w:rPr>
              <w:t>Н.М.Куприенко</w:t>
            </w:r>
            <w:proofErr w:type="spellEnd"/>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приказ №2</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от «10.01»2023г.</w:t>
            </w:r>
          </w:p>
          <w:p w:rsidR="001A6905" w:rsidRPr="001A6905" w:rsidRDefault="001A6905" w:rsidP="001A6905">
            <w:pPr>
              <w:rPr>
                <w:rFonts w:ascii="Times New Roman" w:eastAsia="Times New Roman" w:hAnsi="Times New Roman"/>
                <w:sz w:val="24"/>
                <w:szCs w:val="24"/>
              </w:rPr>
            </w:pPr>
          </w:p>
        </w:tc>
      </w:tr>
    </w:tbl>
    <w:p w:rsidR="001A6905" w:rsidRDefault="001A6905" w:rsidP="001A6905">
      <w:pPr>
        <w:shd w:val="clear" w:color="auto" w:fill="FFFFFF"/>
        <w:spacing w:after="0" w:line="330" w:lineRule="atLeast"/>
        <w:textAlignment w:val="baseline"/>
        <w:outlineLvl w:val="1"/>
        <w:rPr>
          <w:rFonts w:ascii="Times New Roman" w:eastAsia="Times New Roman" w:hAnsi="Times New Roman" w:cs="Times New Roman"/>
          <w:b/>
          <w:bCs/>
          <w:color w:val="1E2120"/>
          <w:sz w:val="26"/>
          <w:szCs w:val="26"/>
        </w:rPr>
      </w:pPr>
    </w:p>
    <w:p w:rsidR="001A6905" w:rsidRDefault="001A6905"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9F392E" w:rsidRPr="009F392E" w:rsidRDefault="009F392E"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9F392E">
        <w:rPr>
          <w:rFonts w:ascii="Times New Roman" w:eastAsia="Times New Roman" w:hAnsi="Times New Roman" w:cs="Times New Roman"/>
          <w:b/>
          <w:bCs/>
          <w:color w:val="1E2120"/>
          <w:sz w:val="26"/>
          <w:szCs w:val="26"/>
        </w:rPr>
        <w:t>Положение</w:t>
      </w:r>
      <w:r w:rsidRPr="009F392E">
        <w:rPr>
          <w:rFonts w:ascii="Times New Roman" w:eastAsia="Times New Roman" w:hAnsi="Times New Roman" w:cs="Times New Roman"/>
          <w:b/>
          <w:bCs/>
          <w:color w:val="1E2120"/>
          <w:sz w:val="26"/>
          <w:szCs w:val="26"/>
        </w:rPr>
        <w:br/>
        <w:t>о порядке доступа педагогических работников к информационно-телекоммуникационным сетям и базам данных, материально-техническим средствам обеспечения образовательной деятельности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1. Общие положения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1.1. </w:t>
      </w:r>
      <w:r w:rsidRPr="009F392E">
        <w:rPr>
          <w:rFonts w:ascii="inherit" w:eastAsia="Times New Roman" w:hAnsi="inherit" w:cs="Times New Roman"/>
          <w:i/>
          <w:iCs/>
          <w:color w:val="1E2120"/>
          <w:sz w:val="18"/>
        </w:rPr>
        <w:t>Положение о порядке доступа педагогических работников к информационно-телекоммуникационным сетям</w:t>
      </w:r>
      <w:r w:rsidRPr="009F392E">
        <w:rPr>
          <w:rFonts w:ascii="Times New Roman" w:eastAsia="Times New Roman" w:hAnsi="Times New Roman" w:cs="Times New Roman"/>
          <w:color w:val="1E2120"/>
          <w:sz w:val="18"/>
          <w:szCs w:val="18"/>
        </w:rPr>
        <w:t> и базам данных, учебным и методическим материалам, материально-техническим средствам обеспечения образовательной деятельности (далее – Положение) разработано на основании Федерального закона Российской Федерации от 29 декабря 2012 г. № 273-ФЗ "Об образовании в Российской Федерации" п. 3 ст. 47 в редакции от 5 декабря 2022 года и другими нормативными правовыми актами Российской Федерации, регламентирующими деятельность образовательных организаций, осуществляющих образовательную деятельность.</w:t>
      </w:r>
      <w:r w:rsidRPr="009F392E">
        <w:rPr>
          <w:rFonts w:ascii="Times New Roman" w:eastAsia="Times New Roman" w:hAnsi="Times New Roman" w:cs="Times New Roman"/>
          <w:color w:val="1E2120"/>
          <w:sz w:val="18"/>
          <w:szCs w:val="18"/>
        </w:rPr>
        <w:br/>
        <w:t>1.2. Настоящее Положение определяет порядок доступа педагогических работников в организации, осуществляющей образовательную деятельность, (далее – школа):</w:t>
      </w:r>
    </w:p>
    <w:p w:rsidR="009F392E" w:rsidRPr="009F392E" w:rsidRDefault="009F392E" w:rsidP="009F392E">
      <w:pPr>
        <w:numPr>
          <w:ilvl w:val="0"/>
          <w:numId w:val="1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к информационно-телекоммуникационным сетям,</w:t>
      </w:r>
    </w:p>
    <w:p w:rsidR="009F392E" w:rsidRPr="009F392E" w:rsidRDefault="009F392E" w:rsidP="009F392E">
      <w:pPr>
        <w:numPr>
          <w:ilvl w:val="0"/>
          <w:numId w:val="1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к базам данных,</w:t>
      </w:r>
    </w:p>
    <w:p w:rsidR="009F392E" w:rsidRPr="009F392E" w:rsidRDefault="009F392E" w:rsidP="009F392E">
      <w:pPr>
        <w:numPr>
          <w:ilvl w:val="0"/>
          <w:numId w:val="1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к учебным и методическим материалам,</w:t>
      </w:r>
    </w:p>
    <w:p w:rsidR="009F392E" w:rsidRPr="009F392E" w:rsidRDefault="009F392E" w:rsidP="009F392E">
      <w:pPr>
        <w:numPr>
          <w:ilvl w:val="0"/>
          <w:numId w:val="1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к видеоконференцсвязи с организациями России,</w:t>
      </w:r>
    </w:p>
    <w:p w:rsidR="009F392E" w:rsidRPr="009F392E" w:rsidRDefault="009F392E" w:rsidP="009F392E">
      <w:pPr>
        <w:numPr>
          <w:ilvl w:val="0"/>
          <w:numId w:val="1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к материально-техническим средствам обеспечения образовательной деятельности.</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1.3. Доступ педагогических работников к вышеперечисленным ресурсам осуществляется в целях получения ими информации и качественного осуществления педагогической, научной или исследовательской деятельности, предусмотренной уставом школы.</w:t>
      </w:r>
    </w:p>
    <w:p w:rsidR="009F392E" w:rsidRPr="009F392E" w:rsidRDefault="009F392E" w:rsidP="009F392E">
      <w:pPr>
        <w:shd w:val="clear" w:color="auto" w:fill="FFFFFF"/>
        <w:spacing w:after="0" w:line="237" w:lineRule="atLeast"/>
        <w:jc w:val="both"/>
        <w:textAlignment w:val="baseline"/>
        <w:rPr>
          <w:rFonts w:ascii="inherit" w:eastAsia="Times New Roman" w:hAnsi="inherit" w:cs="Times New Roman"/>
          <w:color w:val="1E2120"/>
          <w:sz w:val="16"/>
          <w:szCs w:val="16"/>
        </w:rPr>
      </w:pP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2. Порядок доступа педагогических работников к информационно-телекоммуникационным сетям</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2.1. Доступ педагогических работников к информационно-телекоммуникационной сети Интернет в школе осуществляется бесплатно с персональных компьютеров (ноутбуков, планшетных компьютеров и т.п.), подключенных к сети Интернет, без ограничения времени и потребленного трафика.</w:t>
      </w:r>
      <w:r w:rsidRPr="009F392E">
        <w:rPr>
          <w:rFonts w:ascii="Times New Roman" w:eastAsia="Times New Roman" w:hAnsi="Times New Roman" w:cs="Times New Roman"/>
          <w:color w:val="1E2120"/>
          <w:sz w:val="18"/>
          <w:szCs w:val="18"/>
        </w:rPr>
        <w:br/>
        <w:t>2.2. Доступ педагогических работников к локальной сети школы осуществляется с персональных компьютеров (ноутбуков, планшетных компьютеров и т.п.), подключенных к локальной сети школы, без ограничения времени и потребленного трафика.</w:t>
      </w:r>
      <w:r w:rsidRPr="009F392E">
        <w:rPr>
          <w:rFonts w:ascii="Times New Roman" w:eastAsia="Times New Roman" w:hAnsi="Times New Roman" w:cs="Times New Roman"/>
          <w:color w:val="1E2120"/>
          <w:sz w:val="18"/>
          <w:szCs w:val="18"/>
        </w:rPr>
        <w:br/>
        <w:t>2.3. Для доступа к информационно-телекоммуникационным сетям в образовательной организации педагогическому работнику предоставляются идентификационные данные (логин и пароль / учётная запись / электронный ключ и др.). Предоставление доступа осуществляется системным администратором / заместителем директора организации, осуществляющей образовательную деятельность.</w:t>
      </w:r>
      <w:r w:rsidRPr="009F392E">
        <w:rPr>
          <w:rFonts w:ascii="Times New Roman" w:eastAsia="Times New Roman" w:hAnsi="Times New Roman" w:cs="Times New Roman"/>
          <w:color w:val="1E2120"/>
          <w:sz w:val="18"/>
          <w:szCs w:val="18"/>
        </w:rPr>
        <w:br/>
        <w:t>2.4. </w:t>
      </w:r>
      <w:r w:rsidRPr="009F392E">
        <w:rPr>
          <w:rFonts w:ascii="inherit" w:eastAsia="Times New Roman" w:hAnsi="inherit" w:cs="Times New Roman"/>
          <w:i/>
          <w:iCs/>
          <w:color w:val="1E2120"/>
          <w:sz w:val="18"/>
        </w:rPr>
        <w:t>Для организации дистанционных занятий</w:t>
      </w:r>
      <w:r w:rsidRPr="009F392E">
        <w:rPr>
          <w:rFonts w:ascii="Times New Roman" w:eastAsia="Times New Roman" w:hAnsi="Times New Roman" w:cs="Times New Roman"/>
          <w:color w:val="1E2120"/>
          <w:sz w:val="18"/>
          <w:szCs w:val="18"/>
        </w:rPr>
        <w:t> педагогам предоставлен свободный доступ в кабинет видеоконференцсвязи.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3. Порядок доступа к базам данных</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3.1. Педагогическим работникам обеспечивается доступ к следующим электронным базам данных:</w:t>
      </w:r>
    </w:p>
    <w:p w:rsidR="009F392E" w:rsidRPr="009F392E" w:rsidRDefault="009F392E" w:rsidP="009F392E">
      <w:pPr>
        <w:numPr>
          <w:ilvl w:val="0"/>
          <w:numId w:val="2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база данных Регионального центра информационных технологий «Электронные услуги в сфере образования»;</w:t>
      </w:r>
    </w:p>
    <w:p w:rsidR="009F392E" w:rsidRPr="009F392E" w:rsidRDefault="009F392E" w:rsidP="009F392E">
      <w:pPr>
        <w:numPr>
          <w:ilvl w:val="0"/>
          <w:numId w:val="2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информационная система «Электронный дневник»;</w:t>
      </w:r>
    </w:p>
    <w:p w:rsidR="009F392E" w:rsidRPr="009F392E" w:rsidRDefault="009F392E" w:rsidP="009F392E">
      <w:pPr>
        <w:numPr>
          <w:ilvl w:val="0"/>
          <w:numId w:val="2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профессиональные базы данных;</w:t>
      </w:r>
    </w:p>
    <w:p w:rsidR="009F392E" w:rsidRPr="009F392E" w:rsidRDefault="009F392E" w:rsidP="009F392E">
      <w:pPr>
        <w:numPr>
          <w:ilvl w:val="0"/>
          <w:numId w:val="2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информационные справочные системы;</w:t>
      </w:r>
    </w:p>
    <w:p w:rsidR="009F392E" w:rsidRPr="009F392E" w:rsidRDefault="009F392E" w:rsidP="009F392E">
      <w:pPr>
        <w:numPr>
          <w:ilvl w:val="0"/>
          <w:numId w:val="2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поисковые системы.</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lastRenderedPageBreak/>
        <w:t>3.2. Информация об образовательных, методических, научных, нормативных и других электронных ресурсах, доступных к пользованию, размещена на сайте школы.</w:t>
      </w:r>
      <w:r w:rsidRPr="009F392E">
        <w:rPr>
          <w:rFonts w:ascii="Times New Roman" w:eastAsia="Times New Roman" w:hAnsi="Times New Roman" w:cs="Times New Roman"/>
          <w:color w:val="1E2120"/>
          <w:sz w:val="18"/>
          <w:szCs w:val="18"/>
        </w:rPr>
        <w:br/>
        <w:t>3.3. Доступ к электронным базам данных осуществляется на условиях, указанных в договорах, заключенных образовательной организацией с правообладателем электронных ресурсов (внешние базы данных).</w:t>
      </w:r>
      <w:r w:rsidRPr="009F392E">
        <w:rPr>
          <w:rFonts w:ascii="Times New Roman" w:eastAsia="Times New Roman" w:hAnsi="Times New Roman" w:cs="Times New Roman"/>
          <w:color w:val="1E2120"/>
          <w:sz w:val="18"/>
          <w:szCs w:val="18"/>
        </w:rPr>
        <w:br/>
        <w:t>3.4. Доступ к видеоконференцсвязи с образовательными организациями России.</w:t>
      </w:r>
      <w:r w:rsidRPr="009F392E">
        <w:rPr>
          <w:rFonts w:ascii="Times New Roman" w:eastAsia="Times New Roman" w:hAnsi="Times New Roman" w:cs="Times New Roman"/>
          <w:color w:val="1E2120"/>
          <w:sz w:val="18"/>
          <w:szCs w:val="18"/>
        </w:rPr>
        <w:br/>
        <w:t>3.3.1. Педагогические работники имеют право заявить об организации видеоконференции с целью распространения передового педагогического опыта работы.</w:t>
      </w:r>
      <w:r w:rsidRPr="009F392E">
        <w:rPr>
          <w:rFonts w:ascii="Times New Roman" w:eastAsia="Times New Roman" w:hAnsi="Times New Roman" w:cs="Times New Roman"/>
          <w:color w:val="1E2120"/>
          <w:sz w:val="18"/>
          <w:szCs w:val="18"/>
        </w:rPr>
        <w:br/>
        <w:t>3.3.2. Педагогические работники могут быть активными или пассивными участниками видеоконференции, организованной другими школами.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4. Порядок доступа к учебным и методическим материалам</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4.1. Учебные и методические материалы, размещаемые на официальном сайте школы, находятся в открытом доступе.</w:t>
      </w:r>
      <w:r w:rsidRPr="009F392E">
        <w:rPr>
          <w:rFonts w:ascii="Times New Roman" w:eastAsia="Times New Roman" w:hAnsi="Times New Roman" w:cs="Times New Roman"/>
          <w:color w:val="1E2120"/>
          <w:sz w:val="18"/>
          <w:szCs w:val="18"/>
        </w:rPr>
        <w:br/>
        <w:t>4.2. Педагогическим работникам по их запросам могут выдаваться во временное пользование учебные и методические материалы, входящие в оснащение учебных кабинетов.</w:t>
      </w:r>
      <w:r w:rsidRPr="009F392E">
        <w:rPr>
          <w:rFonts w:ascii="Times New Roman" w:eastAsia="Times New Roman" w:hAnsi="Times New Roman" w:cs="Times New Roman"/>
          <w:color w:val="1E2120"/>
          <w:sz w:val="18"/>
          <w:szCs w:val="18"/>
        </w:rPr>
        <w:br/>
        <w:t>4.3. Выдача педагогическим работникам во временное пользование учебных и методических материалов, входящих в оснащение учебных кабинетов, осуществляется работником, на которого возложено заведование учебным кабинетом.</w:t>
      </w:r>
      <w:r w:rsidRPr="009F392E">
        <w:rPr>
          <w:rFonts w:ascii="Times New Roman" w:eastAsia="Times New Roman" w:hAnsi="Times New Roman" w:cs="Times New Roman"/>
          <w:color w:val="1E2120"/>
          <w:sz w:val="18"/>
          <w:szCs w:val="18"/>
        </w:rPr>
        <w:br/>
        <w:t>4.4. При получении учебных и методических материалов на электронных носителях, подлежащих возврату, педагогическим работникам не разрешается стирать или менять на них информацию.</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5. Порядок доступа к материально-техническим средствам обеспечения образовательной деятельности</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5.1. Доступ педагогических работников к материально-техническим средствам обеспечения образовательной деятельности осуществляется:</w:t>
      </w:r>
    </w:p>
    <w:p w:rsidR="009F392E" w:rsidRPr="009F392E" w:rsidRDefault="009F392E" w:rsidP="009F392E">
      <w:pPr>
        <w:numPr>
          <w:ilvl w:val="0"/>
          <w:numId w:val="2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без ограничения к учебным кабинетам, лабораториям, мастерским, спортивному и актовому залам и иным помещениям и местам проведения занятий во время, определенное в расписании занятий;</w:t>
      </w:r>
    </w:p>
    <w:p w:rsidR="009F392E" w:rsidRPr="009F392E" w:rsidRDefault="009F392E" w:rsidP="009F392E">
      <w:pPr>
        <w:numPr>
          <w:ilvl w:val="0"/>
          <w:numId w:val="2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xml:space="preserve">к учебным кабинетам, лабораториям, мастерским, спортивному и актовому залам и </w:t>
      </w:r>
      <w:proofErr w:type="gramStart"/>
      <w:r w:rsidRPr="009F392E">
        <w:rPr>
          <w:rFonts w:ascii="Times New Roman" w:eastAsia="Times New Roman" w:hAnsi="Times New Roman" w:cs="Times New Roman"/>
          <w:color w:val="1E2120"/>
          <w:sz w:val="18"/>
          <w:szCs w:val="18"/>
        </w:rPr>
        <w:t>иным помещениям</w:t>
      </w:r>
      <w:proofErr w:type="gramEnd"/>
      <w:r w:rsidRPr="009F392E">
        <w:rPr>
          <w:rFonts w:ascii="Times New Roman" w:eastAsia="Times New Roman" w:hAnsi="Times New Roman" w:cs="Times New Roman"/>
          <w:color w:val="1E2120"/>
          <w:sz w:val="18"/>
          <w:szCs w:val="18"/>
        </w:rPr>
        <w:t xml:space="preserve"> и местам проведения занятий вне времени, определенного расписанием занятий, по согласованию с работником, ответственным за данное помещение.</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5.2. Использование движимых (переносных) материально-технических средств обеспечения образовательной деятельности (проекторы и т.п.) осуществляется с согласия лица, ответственного за сохранность и правильное использование соответствующих средств.</w:t>
      </w:r>
      <w:r w:rsidRPr="009F392E">
        <w:rPr>
          <w:rFonts w:ascii="Times New Roman" w:eastAsia="Times New Roman" w:hAnsi="Times New Roman" w:cs="Times New Roman"/>
          <w:color w:val="1E2120"/>
          <w:sz w:val="18"/>
          <w:szCs w:val="18"/>
        </w:rPr>
        <w:br/>
        <w:t>5.3. Ответственность за сохранность предоставленного имущества во время пользования несет педагогический работник.</w:t>
      </w:r>
      <w:r w:rsidRPr="009F392E">
        <w:rPr>
          <w:rFonts w:ascii="Times New Roman" w:eastAsia="Times New Roman" w:hAnsi="Times New Roman" w:cs="Times New Roman"/>
          <w:color w:val="1E2120"/>
          <w:sz w:val="18"/>
          <w:szCs w:val="18"/>
        </w:rPr>
        <w:br/>
        <w:t xml:space="preserve">5.4. Накопители информации (CD-диски, </w:t>
      </w:r>
      <w:proofErr w:type="spellStart"/>
      <w:r w:rsidRPr="009F392E">
        <w:rPr>
          <w:rFonts w:ascii="Times New Roman" w:eastAsia="Times New Roman" w:hAnsi="Times New Roman" w:cs="Times New Roman"/>
          <w:color w:val="1E2120"/>
          <w:sz w:val="18"/>
          <w:szCs w:val="18"/>
        </w:rPr>
        <w:t>флеш</w:t>
      </w:r>
      <w:proofErr w:type="spellEnd"/>
      <w:r w:rsidRPr="009F392E">
        <w:rPr>
          <w:rFonts w:ascii="Times New Roman" w:eastAsia="Times New Roman" w:hAnsi="Times New Roman" w:cs="Times New Roman"/>
          <w:color w:val="1E2120"/>
          <w:sz w:val="18"/>
          <w:szCs w:val="18"/>
        </w:rPr>
        <w:t>-накопители, карты памяти), используемые педагогическими работниками при работе с компьютерной информацией, предварительно должны быть проверены на отсутствие вредоносных компьютерных программ.</w:t>
      </w:r>
      <w:r w:rsidRPr="009F392E">
        <w:rPr>
          <w:rFonts w:ascii="Times New Roman" w:eastAsia="Times New Roman" w:hAnsi="Times New Roman" w:cs="Times New Roman"/>
          <w:color w:val="1E2120"/>
          <w:sz w:val="18"/>
          <w:szCs w:val="18"/>
        </w:rPr>
        <w:br/>
        <w:t>5.5. Для копирования или тиражирования учебных и методических материалов педагогические работники имеют право пользоваться ксероксом.</w:t>
      </w:r>
      <w:r w:rsidRPr="009F392E">
        <w:rPr>
          <w:rFonts w:ascii="Times New Roman" w:eastAsia="Times New Roman" w:hAnsi="Times New Roman" w:cs="Times New Roman"/>
          <w:color w:val="1E2120"/>
          <w:sz w:val="18"/>
          <w:szCs w:val="18"/>
        </w:rPr>
        <w:br/>
        <w:t>5.6. Для распечатывания учебных и методических материалов педагогические работники имеют право пользоваться принтерами.</w:t>
      </w:r>
      <w:r w:rsidRPr="009F392E">
        <w:rPr>
          <w:rFonts w:ascii="Times New Roman" w:eastAsia="Times New Roman" w:hAnsi="Times New Roman" w:cs="Times New Roman"/>
          <w:color w:val="1E2120"/>
          <w:sz w:val="18"/>
          <w:szCs w:val="18"/>
        </w:rPr>
        <w:br/>
        <w:t>5.7. В целях оздоровления, повышения работоспособности педагогические работники имеют право на бесплатное посещение спортивных объектов школы (спортивные залы, площадки, бассейны, стадионы) во время, порядке и правилах установленных ответственными работниками данных объектов.</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6. Заключительные положения</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6.1. Настоящее Положение о порядке доступа педагогических работников к информационно-телекоммуникационным сетям и базам данных, учебным и методическим материалам, видеоконференцсвязи, материально-техническим средствам обеспечения образовательной деятельности является локальным нормативным актом организации, осуществляющей образовательную деятельность, принимается на Педагогическом Совете и утверждаются (вводится в действие) приказом директора организации, осуществляющей образовательную деятельность.</w:t>
      </w:r>
      <w:r w:rsidRPr="009F392E">
        <w:rPr>
          <w:rFonts w:ascii="Times New Roman" w:eastAsia="Times New Roman" w:hAnsi="Times New Roman" w:cs="Times New Roman"/>
          <w:color w:val="1E2120"/>
          <w:sz w:val="18"/>
          <w:szCs w:val="18"/>
        </w:rPr>
        <w:br/>
        <w:t>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9F392E">
        <w:rPr>
          <w:rFonts w:ascii="Times New Roman" w:eastAsia="Times New Roman" w:hAnsi="Times New Roman" w:cs="Times New Roman"/>
          <w:color w:val="1E2120"/>
          <w:sz w:val="18"/>
          <w:szCs w:val="18"/>
        </w:rPr>
        <w:br/>
        <w:t>6.3. Положение о порядке доступа педагогических работников к информационно-телекоммуникационным сетям и базам данных, учебным и методическим материалам, видеоконференцсвязи, материально-техническим средствам обеспечения образовательной деятельности принимается на неопределенный срок. Изменения и дополнения к Положению принимаются в порядке, предусмотренном п.6.1. настоящего Положения.</w:t>
      </w:r>
      <w:r w:rsidRPr="009F392E">
        <w:rPr>
          <w:rFonts w:ascii="Times New Roman" w:eastAsia="Times New Roman" w:hAnsi="Times New Roman" w:cs="Times New Roman"/>
          <w:color w:val="1E2120"/>
          <w:sz w:val="18"/>
          <w:szCs w:val="18"/>
        </w:rPr>
        <w:b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1A6905" w:rsidRPr="001A6905" w:rsidTr="001A6905">
        <w:tc>
          <w:tcPr>
            <w:tcW w:w="2866" w:type="dxa"/>
            <w:hideMark/>
          </w:tcPr>
          <w:p w:rsidR="001A6905" w:rsidRPr="001A6905" w:rsidRDefault="001A6905" w:rsidP="001A6905">
            <w:pPr>
              <w:rPr>
                <w:rFonts w:ascii="Times New Roman" w:eastAsia="Times New Roman" w:hAnsi="Times New Roman"/>
                <w:sz w:val="24"/>
                <w:szCs w:val="24"/>
              </w:rPr>
            </w:pPr>
          </w:p>
        </w:tc>
        <w:tc>
          <w:tcPr>
            <w:tcW w:w="3245" w:type="dxa"/>
          </w:tcPr>
          <w:p w:rsidR="001A6905" w:rsidRPr="001A6905" w:rsidRDefault="001A6905" w:rsidP="001A6905">
            <w:pPr>
              <w:rPr>
                <w:rFonts w:ascii="Times New Roman" w:eastAsia="Times New Roman" w:hAnsi="Times New Roman"/>
                <w:sz w:val="24"/>
                <w:szCs w:val="24"/>
              </w:rPr>
            </w:pPr>
          </w:p>
        </w:tc>
        <w:tc>
          <w:tcPr>
            <w:tcW w:w="3387" w:type="dxa"/>
          </w:tcPr>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Утверждаю:</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Директор МБОУ «Устьянская СОШ»</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________</w:t>
            </w:r>
            <w:proofErr w:type="spellStart"/>
            <w:r w:rsidRPr="001A6905">
              <w:rPr>
                <w:rFonts w:ascii="Times New Roman" w:eastAsia="Times New Roman" w:hAnsi="Times New Roman"/>
                <w:sz w:val="24"/>
                <w:szCs w:val="24"/>
              </w:rPr>
              <w:t>Н.М.Куприенко</w:t>
            </w:r>
            <w:proofErr w:type="spellEnd"/>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приказ №2</w:t>
            </w:r>
          </w:p>
          <w:p w:rsidR="001A6905" w:rsidRPr="001A6905" w:rsidRDefault="001A6905" w:rsidP="001A6905">
            <w:pPr>
              <w:rPr>
                <w:rFonts w:ascii="Times New Roman" w:eastAsia="Times New Roman" w:hAnsi="Times New Roman"/>
                <w:sz w:val="24"/>
                <w:szCs w:val="24"/>
              </w:rPr>
            </w:pPr>
            <w:r w:rsidRPr="001A6905">
              <w:rPr>
                <w:rFonts w:ascii="Times New Roman" w:eastAsia="Times New Roman" w:hAnsi="Times New Roman"/>
                <w:sz w:val="24"/>
                <w:szCs w:val="24"/>
              </w:rPr>
              <w:t>от «10.01»2023г.</w:t>
            </w:r>
          </w:p>
          <w:p w:rsidR="001A6905" w:rsidRPr="001A6905" w:rsidRDefault="001A6905" w:rsidP="001A6905">
            <w:pPr>
              <w:rPr>
                <w:rFonts w:ascii="Times New Roman" w:eastAsia="Times New Roman" w:hAnsi="Times New Roman"/>
                <w:sz w:val="24"/>
                <w:szCs w:val="24"/>
              </w:rPr>
            </w:pPr>
          </w:p>
        </w:tc>
      </w:tr>
    </w:tbl>
    <w:p w:rsidR="009F392E" w:rsidRDefault="009F392E" w:rsidP="009F392E">
      <w:pPr>
        <w:shd w:val="clear" w:color="auto" w:fill="FFFFFF"/>
        <w:spacing w:after="0" w:line="237" w:lineRule="atLeast"/>
        <w:jc w:val="both"/>
        <w:textAlignment w:val="baseline"/>
        <w:rPr>
          <w:rFonts w:ascii="inherit" w:eastAsia="Times New Roman" w:hAnsi="inherit" w:cs="Times New Roman"/>
          <w:color w:val="1E2120"/>
          <w:sz w:val="16"/>
          <w:szCs w:val="16"/>
        </w:rPr>
      </w:pPr>
    </w:p>
    <w:p w:rsidR="009F392E" w:rsidRDefault="009F392E" w:rsidP="009F392E">
      <w:pPr>
        <w:shd w:val="clear" w:color="auto" w:fill="FFFFFF"/>
        <w:spacing w:after="0" w:line="237" w:lineRule="atLeast"/>
        <w:jc w:val="both"/>
        <w:textAlignment w:val="baseline"/>
        <w:rPr>
          <w:rFonts w:ascii="inherit" w:eastAsia="Times New Roman" w:hAnsi="inherit" w:cs="Times New Roman"/>
          <w:color w:val="1E2120"/>
          <w:sz w:val="16"/>
          <w:szCs w:val="16"/>
        </w:rPr>
      </w:pPr>
    </w:p>
    <w:p w:rsidR="009F392E" w:rsidRPr="009F392E" w:rsidRDefault="009F392E" w:rsidP="009F392E">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9F392E">
        <w:rPr>
          <w:rFonts w:ascii="Times New Roman" w:eastAsia="Times New Roman" w:hAnsi="Times New Roman" w:cs="Times New Roman"/>
          <w:b/>
          <w:bCs/>
          <w:color w:val="1E2120"/>
          <w:sz w:val="26"/>
          <w:szCs w:val="26"/>
        </w:rPr>
        <w:t>Положение об организации работы</w:t>
      </w:r>
      <w:r w:rsidRPr="009F392E">
        <w:rPr>
          <w:rFonts w:ascii="Times New Roman" w:eastAsia="Times New Roman" w:hAnsi="Times New Roman" w:cs="Times New Roman"/>
          <w:b/>
          <w:bCs/>
          <w:color w:val="1E2120"/>
          <w:sz w:val="26"/>
          <w:szCs w:val="26"/>
        </w:rPr>
        <w:br/>
        <w:t>по обеспечению пожарной безопасности в школе</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1. Общие положения</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1.1. Настоящее </w:t>
      </w:r>
      <w:r w:rsidRPr="009F392E">
        <w:rPr>
          <w:rFonts w:ascii="inherit" w:eastAsia="Times New Roman" w:hAnsi="inherit" w:cs="Times New Roman"/>
          <w:b/>
          <w:bCs/>
          <w:color w:val="1E2120"/>
          <w:sz w:val="18"/>
        </w:rPr>
        <w:t>Положение об организации работы по пожарной безопасности в школе</w:t>
      </w:r>
      <w:r w:rsidRPr="009F392E">
        <w:rPr>
          <w:rFonts w:ascii="Times New Roman" w:eastAsia="Times New Roman" w:hAnsi="Times New Roman" w:cs="Times New Roman"/>
          <w:color w:val="1E2120"/>
          <w:sz w:val="18"/>
          <w:szCs w:val="18"/>
        </w:rPr>
        <w:t> разработано в соответствии с Федеральным законом №69-ФЗ от 21.12.1994г «О пожарной безопасности» с изменениями на 14 июля 2022 года, приказом МЧС и Министерства образования РФ от 07.04.2003 г. № 190/1668 «О мерах по повышению уровня пожарной безопасности образовательных учреждений», Постановлением Правительства РФ № 1479 от 16 сентября 2020г «Об утверждении правил противопожарного режима в Российской Федерации» с изменениями на 21 мая 2021 года, а также Уставом общеобразовательной организации.</w:t>
      </w:r>
      <w:r w:rsidRPr="009F392E">
        <w:rPr>
          <w:rFonts w:ascii="Times New Roman" w:eastAsia="Times New Roman" w:hAnsi="Times New Roman" w:cs="Times New Roman"/>
          <w:color w:val="1E2120"/>
          <w:sz w:val="18"/>
          <w:szCs w:val="18"/>
        </w:rPr>
        <w:br/>
        <w:t>1.2. Данное </w:t>
      </w:r>
      <w:r w:rsidRPr="009F392E">
        <w:rPr>
          <w:rFonts w:ascii="inherit" w:eastAsia="Times New Roman" w:hAnsi="inherit" w:cs="Times New Roman"/>
          <w:i/>
          <w:iCs/>
          <w:color w:val="1E2120"/>
          <w:sz w:val="18"/>
        </w:rPr>
        <w:t>Положение об организации работы по пожарной безопасности в общеобразовательной организации</w:t>
      </w:r>
      <w:r w:rsidRPr="009F392E">
        <w:rPr>
          <w:rFonts w:ascii="Times New Roman" w:eastAsia="Times New Roman" w:hAnsi="Times New Roman" w:cs="Times New Roman"/>
          <w:color w:val="1E2120"/>
          <w:sz w:val="18"/>
          <w:szCs w:val="18"/>
        </w:rPr>
        <w:t> определяет основные понятия и термины, устанавливает основные задачи и перечень мер пожарной безопасности в школе, регламентирует организацию работы, а также права и обязанности лиц, ответственных за пожарную безопасность в общеобразовательной организации.</w:t>
      </w:r>
      <w:r w:rsidRPr="009F392E">
        <w:rPr>
          <w:rFonts w:ascii="Times New Roman" w:eastAsia="Times New Roman" w:hAnsi="Times New Roman" w:cs="Times New Roman"/>
          <w:color w:val="1E2120"/>
          <w:sz w:val="18"/>
          <w:szCs w:val="18"/>
        </w:rPr>
        <w:br/>
        <w:t>1.3. Настоящее Положение определяет деятельность общеобразовательной организации по вопросам реализации полномочий администрации в сфере обеспечения пожарной безопасности, устанавливает порядок, формы и методы работы работников по созданию надлежащего противопожарного режима на своих рабочих местах.</w:t>
      </w:r>
      <w:r w:rsidRPr="009F392E">
        <w:rPr>
          <w:rFonts w:ascii="Times New Roman" w:eastAsia="Times New Roman" w:hAnsi="Times New Roman" w:cs="Times New Roman"/>
          <w:color w:val="1E2120"/>
          <w:sz w:val="18"/>
          <w:szCs w:val="18"/>
        </w:rPr>
        <w:br/>
        <w:t>1.4. Данное Положение вводится в целях улучшения работы по обеспечению пожарной безопасности, предупреждению пожаров и является обязательным документом для исполнения всеми работниками общеобразовательной организации.</w:t>
      </w:r>
    </w:p>
    <w:p w:rsidR="009F392E" w:rsidRPr="009F392E" w:rsidRDefault="009F392E" w:rsidP="009F392E">
      <w:pPr>
        <w:shd w:val="clear" w:color="auto" w:fill="FFFFFF"/>
        <w:spacing w:after="0" w:line="237" w:lineRule="atLeast"/>
        <w:jc w:val="both"/>
        <w:textAlignment w:val="baseline"/>
        <w:rPr>
          <w:rFonts w:ascii="inherit" w:eastAsia="Times New Roman" w:hAnsi="inherit" w:cs="Times New Roman"/>
          <w:color w:val="1E2120"/>
          <w:sz w:val="16"/>
          <w:szCs w:val="16"/>
        </w:rPr>
      </w:pP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2. Основные понятия и термины</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2.1. </w:t>
      </w:r>
      <w:r w:rsidRPr="009F392E">
        <w:rPr>
          <w:rFonts w:ascii="inherit" w:eastAsia="Times New Roman" w:hAnsi="inherit" w:cs="Times New Roman"/>
          <w:b/>
          <w:bCs/>
          <w:i/>
          <w:iCs/>
          <w:color w:val="1E2120"/>
          <w:sz w:val="18"/>
        </w:rPr>
        <w:t>Пожарная безопасность</w:t>
      </w:r>
      <w:r w:rsidRPr="009F392E">
        <w:rPr>
          <w:rFonts w:ascii="Times New Roman" w:eastAsia="Times New Roman" w:hAnsi="Times New Roman" w:cs="Times New Roman"/>
          <w:color w:val="1E2120"/>
          <w:sz w:val="18"/>
          <w:szCs w:val="18"/>
        </w:rPr>
        <w:t> – состояние защищенности личности, имущества, общества и государства от пожаров.</w:t>
      </w:r>
      <w:r w:rsidRPr="009F392E">
        <w:rPr>
          <w:rFonts w:ascii="Times New Roman" w:eastAsia="Times New Roman" w:hAnsi="Times New Roman" w:cs="Times New Roman"/>
          <w:color w:val="1E2120"/>
          <w:sz w:val="18"/>
          <w:szCs w:val="18"/>
        </w:rPr>
        <w:br/>
        <w:t>2.2. </w:t>
      </w:r>
      <w:r w:rsidRPr="009F392E">
        <w:rPr>
          <w:rFonts w:ascii="inherit" w:eastAsia="Times New Roman" w:hAnsi="inherit" w:cs="Times New Roman"/>
          <w:b/>
          <w:bCs/>
          <w:i/>
          <w:iCs/>
          <w:color w:val="1E2120"/>
          <w:sz w:val="18"/>
        </w:rPr>
        <w:t>Требования пожарной безопасности</w:t>
      </w:r>
      <w:r w:rsidRPr="009F392E">
        <w:rPr>
          <w:rFonts w:ascii="Times New Roman" w:eastAsia="Times New Roman" w:hAnsi="Times New Roman" w:cs="Times New Roman"/>
          <w:color w:val="1E2120"/>
          <w:sz w:val="18"/>
          <w:szCs w:val="18"/>
        </w:rPr>
        <w:t>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sidRPr="009F392E">
        <w:rPr>
          <w:rFonts w:ascii="Times New Roman" w:eastAsia="Times New Roman" w:hAnsi="Times New Roman" w:cs="Times New Roman"/>
          <w:color w:val="1E2120"/>
          <w:sz w:val="18"/>
          <w:szCs w:val="18"/>
        </w:rPr>
        <w:br/>
        <w:t>2.3. </w:t>
      </w:r>
      <w:r w:rsidRPr="009F392E">
        <w:rPr>
          <w:rFonts w:ascii="inherit" w:eastAsia="Times New Roman" w:hAnsi="inherit" w:cs="Times New Roman"/>
          <w:b/>
          <w:bCs/>
          <w:i/>
          <w:iCs/>
          <w:color w:val="1E2120"/>
          <w:sz w:val="18"/>
        </w:rPr>
        <w:t>Нарушение требований пожарной безопасности</w:t>
      </w:r>
      <w:r w:rsidRPr="009F392E">
        <w:rPr>
          <w:rFonts w:ascii="Times New Roman" w:eastAsia="Times New Roman" w:hAnsi="Times New Roman" w:cs="Times New Roman"/>
          <w:color w:val="1E2120"/>
          <w:sz w:val="18"/>
          <w:szCs w:val="18"/>
        </w:rPr>
        <w:t> – невыполнение или ненадлежащее выполнение требований пожарной безопасности.</w:t>
      </w:r>
      <w:r w:rsidRPr="009F392E">
        <w:rPr>
          <w:rFonts w:ascii="Times New Roman" w:eastAsia="Times New Roman" w:hAnsi="Times New Roman" w:cs="Times New Roman"/>
          <w:color w:val="1E2120"/>
          <w:sz w:val="18"/>
          <w:szCs w:val="18"/>
        </w:rPr>
        <w:br/>
        <w:t>2.4. </w:t>
      </w:r>
      <w:r w:rsidRPr="009F392E">
        <w:rPr>
          <w:rFonts w:ascii="inherit" w:eastAsia="Times New Roman" w:hAnsi="inherit" w:cs="Times New Roman"/>
          <w:b/>
          <w:bCs/>
          <w:i/>
          <w:iCs/>
          <w:color w:val="1E2120"/>
          <w:sz w:val="18"/>
        </w:rPr>
        <w:t>Противопожарный режим</w:t>
      </w:r>
      <w:r w:rsidRPr="009F392E">
        <w:rPr>
          <w:rFonts w:ascii="Times New Roman" w:eastAsia="Times New Roman" w:hAnsi="Times New Roman" w:cs="Times New Roman"/>
          <w:color w:val="1E2120"/>
          <w:sz w:val="18"/>
          <w:szCs w:val="18"/>
        </w:rPr>
        <w:t xml:space="preserve"> – правила поведения людей, </w:t>
      </w:r>
      <w:proofErr w:type="spellStart"/>
      <w:r w:rsidRPr="009F392E">
        <w:rPr>
          <w:rFonts w:ascii="Times New Roman" w:eastAsia="Times New Roman" w:hAnsi="Times New Roman" w:cs="Times New Roman"/>
          <w:color w:val="1E2120"/>
          <w:sz w:val="18"/>
          <w:szCs w:val="18"/>
        </w:rPr>
        <w:t>поря¬док</w:t>
      </w:r>
      <w:proofErr w:type="spellEnd"/>
      <w:r w:rsidRPr="009F392E">
        <w:rPr>
          <w:rFonts w:ascii="Times New Roman" w:eastAsia="Times New Roman" w:hAnsi="Times New Roman" w:cs="Times New Roman"/>
          <w:color w:val="1E2120"/>
          <w:sz w:val="18"/>
          <w:szCs w:val="18"/>
        </w:rPr>
        <w:t xml:space="preserve"> организации производства и (или) содержание помещений (территорий), обеспечивающие предупреждение нарушений требований пожарной безопасности и тушение пожаров.</w:t>
      </w:r>
      <w:r w:rsidRPr="009F392E">
        <w:rPr>
          <w:rFonts w:ascii="Times New Roman" w:eastAsia="Times New Roman" w:hAnsi="Times New Roman" w:cs="Times New Roman"/>
          <w:color w:val="1E2120"/>
          <w:sz w:val="18"/>
          <w:szCs w:val="18"/>
        </w:rPr>
        <w:br/>
        <w:t>2.5. </w:t>
      </w:r>
      <w:r w:rsidRPr="009F392E">
        <w:rPr>
          <w:rFonts w:ascii="inherit" w:eastAsia="Times New Roman" w:hAnsi="inherit" w:cs="Times New Roman"/>
          <w:b/>
          <w:bCs/>
          <w:i/>
          <w:iCs/>
          <w:color w:val="1E2120"/>
          <w:sz w:val="18"/>
        </w:rPr>
        <w:t>Первичные меры пожарной безопасности</w:t>
      </w:r>
      <w:r w:rsidRPr="009F392E">
        <w:rPr>
          <w:rFonts w:ascii="Times New Roman" w:eastAsia="Times New Roman" w:hAnsi="Times New Roman" w:cs="Times New Roman"/>
          <w:color w:val="1E2120"/>
          <w:sz w:val="18"/>
          <w:szCs w:val="18"/>
        </w:rPr>
        <w:t> –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w:t>
      </w:r>
      <w:r w:rsidRPr="009F392E">
        <w:rPr>
          <w:rFonts w:ascii="Times New Roman" w:eastAsia="Times New Roman" w:hAnsi="Times New Roman" w:cs="Times New Roman"/>
          <w:color w:val="1E2120"/>
          <w:sz w:val="18"/>
          <w:szCs w:val="18"/>
        </w:rPr>
        <w:br/>
        <w:t>2.7. </w:t>
      </w:r>
      <w:r w:rsidRPr="009F392E">
        <w:rPr>
          <w:rFonts w:ascii="inherit" w:eastAsia="Times New Roman" w:hAnsi="inherit" w:cs="Times New Roman"/>
          <w:b/>
          <w:bCs/>
          <w:i/>
          <w:iCs/>
          <w:color w:val="1E2120"/>
          <w:sz w:val="18"/>
        </w:rPr>
        <w:t>Основные задачи обеспечения пожарной безопасности</w:t>
      </w:r>
      <w:r w:rsidRPr="009F392E">
        <w:rPr>
          <w:rFonts w:ascii="Times New Roman" w:eastAsia="Times New Roman" w:hAnsi="Times New Roman" w:cs="Times New Roman"/>
          <w:color w:val="1E2120"/>
          <w:sz w:val="18"/>
          <w:szCs w:val="18"/>
        </w:rPr>
        <w:t> – целенаправленные действия работников школы на обеспечение и соблюдения основных норм пожарной безопасности.</w:t>
      </w:r>
      <w:r w:rsidRPr="009F392E">
        <w:rPr>
          <w:rFonts w:ascii="Times New Roman" w:eastAsia="Times New Roman" w:hAnsi="Times New Roman" w:cs="Times New Roman"/>
          <w:color w:val="1E2120"/>
          <w:sz w:val="18"/>
          <w:szCs w:val="18"/>
        </w:rPr>
        <w:br/>
        <w:t>2.8. </w:t>
      </w:r>
      <w:r w:rsidRPr="009F392E">
        <w:rPr>
          <w:rFonts w:ascii="inherit" w:eastAsia="Times New Roman" w:hAnsi="inherit" w:cs="Times New Roman"/>
          <w:b/>
          <w:bCs/>
          <w:i/>
          <w:iCs/>
          <w:color w:val="1E2120"/>
          <w:sz w:val="18"/>
        </w:rPr>
        <w:t>Меры пожарной безопасности</w:t>
      </w:r>
      <w:r w:rsidRPr="009F392E">
        <w:rPr>
          <w:rFonts w:ascii="Times New Roman" w:eastAsia="Times New Roman" w:hAnsi="Times New Roman" w:cs="Times New Roman"/>
          <w:color w:val="1E2120"/>
          <w:sz w:val="18"/>
          <w:szCs w:val="18"/>
        </w:rPr>
        <w:t> — действия по обеспечению пожарной безопасности, в том числе по выполнению требований пожарной безопасности.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3. Основные задачи обеспечения пожарной безопасности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3.1. </w:t>
      </w:r>
      <w:ins w:id="21" w:author="Unknown">
        <w:r w:rsidRPr="009F392E">
          <w:rPr>
            <w:rFonts w:ascii="Times New Roman" w:eastAsia="Times New Roman" w:hAnsi="Times New Roman" w:cs="Times New Roman"/>
            <w:color w:val="1E2120"/>
            <w:sz w:val="18"/>
            <w:szCs w:val="18"/>
            <w:u w:val="single"/>
            <w:bdr w:val="none" w:sz="0" w:space="0" w:color="auto" w:frame="1"/>
          </w:rPr>
          <w:t>Основными задачами обеспечения пожарной безопасности в школе являются:</w:t>
        </w:r>
      </w:ins>
    </w:p>
    <w:p w:rsidR="009F392E" w:rsidRPr="009F392E" w:rsidRDefault="009F392E" w:rsidP="009F392E">
      <w:pPr>
        <w:numPr>
          <w:ilvl w:val="0"/>
          <w:numId w:val="2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организация и осуществление профилактики по предупреждению пожаров;</w:t>
      </w:r>
    </w:p>
    <w:p w:rsidR="009F392E" w:rsidRPr="009F392E" w:rsidRDefault="009F392E" w:rsidP="009F392E">
      <w:pPr>
        <w:numPr>
          <w:ilvl w:val="0"/>
          <w:numId w:val="2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спасение людей и имущества в случае возникновения пожара в общеобразовательной организации;</w:t>
      </w:r>
    </w:p>
    <w:p w:rsidR="009F392E" w:rsidRPr="009F392E" w:rsidRDefault="009F392E" w:rsidP="009F392E">
      <w:pPr>
        <w:numPr>
          <w:ilvl w:val="0"/>
          <w:numId w:val="2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организация и осуществление тушения пожара в общеобразовательной организации;</w:t>
      </w:r>
    </w:p>
    <w:p w:rsidR="009F392E" w:rsidRPr="009F392E" w:rsidRDefault="009F392E" w:rsidP="009F392E">
      <w:pPr>
        <w:numPr>
          <w:ilvl w:val="0"/>
          <w:numId w:val="2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ликвидация последствий возможного пожара в организации, осуществляющей образовательную деятельность.</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4. Перечень первичных мер пожарной безопасности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4.1. </w:t>
      </w:r>
      <w:ins w:id="22" w:author="Unknown">
        <w:r w:rsidRPr="009F392E">
          <w:rPr>
            <w:rFonts w:ascii="Times New Roman" w:eastAsia="Times New Roman" w:hAnsi="Times New Roman" w:cs="Times New Roman"/>
            <w:color w:val="1E2120"/>
            <w:sz w:val="18"/>
            <w:szCs w:val="18"/>
            <w:u w:val="single"/>
            <w:bdr w:val="none" w:sz="0" w:space="0" w:color="auto" w:frame="1"/>
          </w:rPr>
          <w:t>К первичным мерам пожарной безопасности в школе относятся:</w:t>
        </w:r>
      </w:ins>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обучение сотрудников общеобразовательной организации мерам пожарной безопасности;</w:t>
      </w:r>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организация деятельности добровольной пожарной дружины общеобразовательной организации;</w:t>
      </w:r>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оповещение сотрудников школы в случае возникновения пожара;</w:t>
      </w:r>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соблюдение требований пожарной безопасности в общеобразовательной организации;</w:t>
      </w:r>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lastRenderedPageBreak/>
        <w:t>оснащение школы первичными средствами пожарной безопасности;</w:t>
      </w:r>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проведение противопожарного инструктажа;</w:t>
      </w:r>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обеспечение доступности вызова служб пожарной безопасности;</w:t>
      </w:r>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своевременная очистка территории общеобразовательной организации от горючих отходов, мусора, сухой растительности;</w:t>
      </w:r>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содержание в исправном состоянии подъездов к зданиям и сооружениям общеобразовательной организации;</w:t>
      </w:r>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содержание в исправном состоянии противопожарной системы оповещения;</w:t>
      </w:r>
    </w:p>
    <w:p w:rsidR="009F392E" w:rsidRPr="009F392E" w:rsidRDefault="009F392E" w:rsidP="009F392E">
      <w:pPr>
        <w:numPr>
          <w:ilvl w:val="0"/>
          <w:numId w:val="2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содержание в исправном состоянии наружного освещения общеобразовательной организации в темное время суток.</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5. Организация работы по обеспечению пожарной безопасности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5.1. Персональная ответственность за обеспечение пожарной безопасности в школе в соответствии с действующим законодательством Российской Федерации возлагается на директора общеобразовательной организации.</w:t>
      </w:r>
      <w:r w:rsidRPr="009F392E">
        <w:rPr>
          <w:rFonts w:ascii="Times New Roman" w:eastAsia="Times New Roman" w:hAnsi="Times New Roman" w:cs="Times New Roman"/>
          <w:color w:val="1E2120"/>
          <w:sz w:val="18"/>
          <w:szCs w:val="18"/>
        </w:rPr>
        <w:br/>
        <w:t>5.2. </w:t>
      </w:r>
      <w:ins w:id="23" w:author="Unknown">
        <w:r w:rsidRPr="009F392E">
          <w:rPr>
            <w:rFonts w:ascii="Times New Roman" w:eastAsia="Times New Roman" w:hAnsi="Times New Roman" w:cs="Times New Roman"/>
            <w:color w:val="1E2120"/>
            <w:sz w:val="18"/>
            <w:szCs w:val="18"/>
            <w:u w:val="single"/>
            <w:bdr w:val="none" w:sz="0" w:space="0" w:color="auto" w:frame="1"/>
          </w:rPr>
          <w:t>Директор школы обязан:</w:t>
        </w:r>
      </w:ins>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разрабатывать и осуществлять меры по обеспечению пожарной безопасности в общеобразовательной организации;</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выполнять предписания, постановления и иные законные требования должностных лиц Государственной противопожарной службы;</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обеспечить соблюдение требований пожарной безопасности на всех объектах общеобразовательной организации;</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проводить противопожарную пропаганду, а также обучать работников школы мерам пожарной безопасности;</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включать в соглашение по охране труда вопросы пожарной безопасности;</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содержать в исправном состоянии системы и средства противопожарной защиты в школе, включая первичные средства тушения пожаров, не допускать их использования не по назначению;</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оказывать содействие пожарной охране при тушении пожара, в установлении причин и условий их возникновения, а также при выявлении лиц, виновных в нарушении требований пожарной безопасности и возникновении пожара;</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обеспечить доступ должностным лицам Государственной противопожарной службы при осуществлении ими служебных обязанностей на территорию, в здания, сооружения и иные объекты общеобразовательной организации;</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предоставлять по требованию должностных лиц Государственной противопожарной службы сведения и документы о состоянии пожарной безопасности в школе, а также о происшедших пожарах;</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включить в функциональные обязанности работников вопросы пожарной безопасности, исходя из возложенных на них служебных задач;</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утвердить:</w:t>
      </w:r>
    </w:p>
    <w:p w:rsidR="009F392E" w:rsidRPr="009F392E" w:rsidRDefault="009F392E" w:rsidP="009F392E">
      <w:pPr>
        <w:shd w:val="clear" w:color="auto" w:fill="FFFFFF"/>
        <w:spacing w:after="0" w:line="237" w:lineRule="atLeast"/>
        <w:ind w:left="152"/>
        <w:jc w:val="both"/>
        <w:textAlignment w:val="baseline"/>
        <w:rPr>
          <w:rFonts w:asciiTheme="majorHAnsi" w:eastAsia="Times New Roman" w:hAnsiTheme="majorHAnsi" w:cs="Times New Roman"/>
          <w:color w:val="000000" w:themeColor="text1"/>
          <w:sz w:val="18"/>
          <w:szCs w:val="18"/>
        </w:rPr>
      </w:pPr>
      <w:r w:rsidRPr="009F392E">
        <w:rPr>
          <w:rFonts w:ascii="Times New Roman" w:eastAsia="Times New Roman" w:hAnsi="Times New Roman" w:cs="Times New Roman"/>
          <w:color w:val="1E2120"/>
          <w:sz w:val="18"/>
          <w:szCs w:val="18"/>
        </w:rPr>
        <w:t>- Положение об организации работы по пожарной безопасности;</w:t>
      </w:r>
      <w:r w:rsidRPr="009F392E">
        <w:rPr>
          <w:rFonts w:ascii="Times New Roman" w:eastAsia="Times New Roman" w:hAnsi="Times New Roman" w:cs="Times New Roman"/>
          <w:color w:val="1E2120"/>
          <w:sz w:val="18"/>
          <w:szCs w:val="18"/>
        </w:rPr>
        <w:br/>
      </w:r>
      <w:r w:rsidRPr="009F392E">
        <w:rPr>
          <w:rFonts w:asciiTheme="majorHAnsi" w:eastAsia="Times New Roman" w:hAnsiTheme="majorHAnsi" w:cs="Times New Roman"/>
          <w:color w:val="000000" w:themeColor="text1"/>
          <w:sz w:val="18"/>
          <w:szCs w:val="18"/>
        </w:rPr>
        <w:t>- </w:t>
      </w:r>
      <w:hyperlink r:id="rId8" w:tgtFrame="_blank" w:history="1">
        <w:r w:rsidRPr="009F392E">
          <w:rPr>
            <w:rFonts w:asciiTheme="majorHAnsi" w:eastAsia="Times New Roman" w:hAnsiTheme="majorHAnsi" w:cs="Arial"/>
            <w:color w:val="000000" w:themeColor="text1"/>
            <w:sz w:val="18"/>
            <w:u w:val="single"/>
          </w:rPr>
          <w:t>Положение о проведении учебной эвакуации</w:t>
        </w:r>
      </w:hyperlink>
      <w:r w:rsidRPr="009F392E">
        <w:rPr>
          <w:rFonts w:asciiTheme="majorHAnsi" w:eastAsia="Times New Roman" w:hAnsiTheme="majorHAnsi" w:cs="Times New Roman"/>
          <w:color w:val="000000" w:themeColor="text1"/>
          <w:sz w:val="18"/>
          <w:szCs w:val="18"/>
        </w:rPr>
        <w:t>;</w:t>
      </w:r>
      <w:r w:rsidRPr="009F392E">
        <w:rPr>
          <w:rFonts w:asciiTheme="majorHAnsi" w:eastAsia="Times New Roman" w:hAnsiTheme="majorHAnsi" w:cs="Times New Roman"/>
          <w:color w:val="000000" w:themeColor="text1"/>
          <w:sz w:val="18"/>
          <w:szCs w:val="18"/>
        </w:rPr>
        <w:br/>
        <w:t>- Порядок действий при возникновении пожара и эвакуации, план эвакуации;</w:t>
      </w:r>
      <w:r w:rsidRPr="009F392E">
        <w:rPr>
          <w:rFonts w:asciiTheme="majorHAnsi" w:eastAsia="Times New Roman" w:hAnsiTheme="majorHAnsi" w:cs="Times New Roman"/>
          <w:color w:val="000000" w:themeColor="text1"/>
          <w:sz w:val="18"/>
          <w:szCs w:val="18"/>
        </w:rPr>
        <w:br/>
        <w:t>- </w:t>
      </w:r>
      <w:hyperlink r:id="rId9" w:tgtFrame="_blank" w:history="1">
        <w:r w:rsidRPr="009F392E">
          <w:rPr>
            <w:rFonts w:asciiTheme="majorHAnsi" w:eastAsia="Times New Roman" w:hAnsiTheme="majorHAnsi" w:cs="Arial"/>
            <w:color w:val="000000" w:themeColor="text1"/>
            <w:sz w:val="18"/>
            <w:u w:val="single"/>
          </w:rPr>
          <w:t>Инструкцию о мерах пожарной безопасности в общеобразовательной организации</w:t>
        </w:r>
      </w:hyperlink>
      <w:r w:rsidRPr="009F392E">
        <w:rPr>
          <w:rFonts w:asciiTheme="majorHAnsi" w:eastAsia="Times New Roman" w:hAnsiTheme="majorHAnsi" w:cs="Times New Roman"/>
          <w:color w:val="000000" w:themeColor="text1"/>
          <w:sz w:val="18"/>
          <w:szCs w:val="18"/>
        </w:rPr>
        <w:t>.</w:t>
      </w:r>
    </w:p>
    <w:p w:rsidR="009F392E" w:rsidRPr="009F392E" w:rsidRDefault="009F392E" w:rsidP="009F392E">
      <w:pPr>
        <w:numPr>
          <w:ilvl w:val="0"/>
          <w:numId w:val="2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heme="majorHAnsi" w:eastAsia="Times New Roman" w:hAnsiTheme="majorHAnsi" w:cs="Times New Roman"/>
          <w:color w:val="000000" w:themeColor="text1"/>
          <w:sz w:val="18"/>
          <w:szCs w:val="18"/>
        </w:rPr>
        <w:t>незамедлительно сообщать в Государственную противопожарную службу о возникших пожарах</w:t>
      </w:r>
      <w:r w:rsidRPr="009F392E">
        <w:rPr>
          <w:rFonts w:ascii="Times New Roman" w:eastAsia="Times New Roman" w:hAnsi="Times New Roman" w:cs="Times New Roman"/>
          <w:color w:val="1E2120"/>
          <w:sz w:val="18"/>
          <w:szCs w:val="18"/>
        </w:rPr>
        <w:t>, неисправностях, имеющихся систем и средств противопожарной защиты.</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5.3. Ответственность за организацию и проведение всей работы по обеспечению пожарной безопасности, за эксплуатацию и исправное техническое состояние электроустановок, всех систем и средств противопожарной защиты в общеобразовательной организации и несет заместитель директора по административно-хозяйственной работе (завхоз).</w:t>
      </w:r>
      <w:r w:rsidRPr="009F392E">
        <w:rPr>
          <w:rFonts w:ascii="Times New Roman" w:eastAsia="Times New Roman" w:hAnsi="Times New Roman" w:cs="Times New Roman"/>
          <w:color w:val="1E2120"/>
          <w:sz w:val="18"/>
          <w:szCs w:val="18"/>
        </w:rPr>
        <w:br/>
        <w:t>5.4. </w:t>
      </w:r>
      <w:ins w:id="24" w:author="Unknown">
        <w:r w:rsidRPr="009F392E">
          <w:rPr>
            <w:rFonts w:ascii="Times New Roman" w:eastAsia="Times New Roman" w:hAnsi="Times New Roman" w:cs="Times New Roman"/>
            <w:color w:val="1E2120"/>
            <w:sz w:val="18"/>
            <w:szCs w:val="18"/>
            <w:u w:val="single"/>
            <w:bdr w:val="none" w:sz="0" w:space="0" w:color="auto" w:frame="1"/>
          </w:rPr>
          <w:t>На заместителя директора ДОУ по административно-хозяйственной работе (завхоза) возлагается:</w:t>
        </w:r>
      </w:ins>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осуществление контроля соблюдения установленного противопожарного режима, выполнения инструкций, норм, правил, проведения мероприятий по обеспечению пожарной безопасности;</w:t>
      </w:r>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проведение анализа состояния пожарно-профилактической работы и разработка мер по ее улучшению;</w:t>
      </w:r>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проведение работы по обеспечению пожарной безопасности и мероприятий по предупреждению пожаров в общеобразовательной организации;</w:t>
      </w:r>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проведение совместных проверок состояния сетей противопожарного водоснабжения, установок пожарной сигнализации, систем вентиляции, оповещения о пожаре и управления эвакуацией;</w:t>
      </w:r>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проведение вводного, первичного, целевого и внепланового инструктажа по пожарной безопасности;</w:t>
      </w:r>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обучение персонала действиям в случае пожара и эвакуации людей;</w:t>
      </w:r>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разработка инструкции по пожарной безопасности;</w:t>
      </w:r>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обеспечение выполнения предписаний, постановлений и других законных требований должностных лиц Государственной противопожарной службы;</w:t>
      </w:r>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разработка планов, приказов по обеспечению пожарной безопасности и осуществлению контроля их исполнения;</w:t>
      </w:r>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выявление причин и обстоятельств нарушений требований пожарной безопасности, принятие мер по их предупреждению;</w:t>
      </w:r>
    </w:p>
    <w:p w:rsidR="009F392E" w:rsidRPr="009F392E" w:rsidRDefault="009F392E" w:rsidP="009F392E">
      <w:pPr>
        <w:numPr>
          <w:ilvl w:val="0"/>
          <w:numId w:val="2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u w:val="single"/>
          <w:bdr w:val="none" w:sz="0" w:space="0" w:color="auto" w:frame="1"/>
        </w:rPr>
        <w:t>проведение регулярных проверок и содержание в исправном состоянии:</w:t>
      </w:r>
    </w:p>
    <w:p w:rsidR="009F392E" w:rsidRPr="009F392E" w:rsidRDefault="009F392E" w:rsidP="009F392E">
      <w:pPr>
        <w:shd w:val="clear" w:color="auto" w:fill="FFFFFF"/>
        <w:spacing w:after="122"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электрооборудования;</w:t>
      </w:r>
      <w:r w:rsidRPr="009F392E">
        <w:rPr>
          <w:rFonts w:ascii="Times New Roman" w:eastAsia="Times New Roman" w:hAnsi="Times New Roman" w:cs="Times New Roman"/>
          <w:color w:val="1E2120"/>
          <w:sz w:val="18"/>
          <w:szCs w:val="18"/>
        </w:rPr>
        <w:br/>
        <w:t>- сетей противопожарного водоснабжения (пожарные гидранты, внутренние пожарные краны, рукава, стволы);</w:t>
      </w:r>
      <w:r w:rsidRPr="009F392E">
        <w:rPr>
          <w:rFonts w:ascii="Times New Roman" w:eastAsia="Times New Roman" w:hAnsi="Times New Roman" w:cs="Times New Roman"/>
          <w:color w:val="1E2120"/>
          <w:sz w:val="18"/>
          <w:szCs w:val="18"/>
        </w:rPr>
        <w:br/>
        <w:t>- системы автоматической пожарной сигнализации и средств связи;</w:t>
      </w:r>
      <w:r w:rsidRPr="009F392E">
        <w:rPr>
          <w:rFonts w:ascii="Times New Roman" w:eastAsia="Times New Roman" w:hAnsi="Times New Roman" w:cs="Times New Roman"/>
          <w:color w:val="1E2120"/>
          <w:sz w:val="18"/>
          <w:szCs w:val="18"/>
        </w:rPr>
        <w:br/>
        <w:t xml:space="preserve">- систем </w:t>
      </w:r>
      <w:proofErr w:type="spellStart"/>
      <w:r w:rsidRPr="009F392E">
        <w:rPr>
          <w:rFonts w:ascii="Times New Roman" w:eastAsia="Times New Roman" w:hAnsi="Times New Roman" w:cs="Times New Roman"/>
          <w:color w:val="1E2120"/>
          <w:sz w:val="18"/>
          <w:szCs w:val="18"/>
        </w:rPr>
        <w:t>противодымной</w:t>
      </w:r>
      <w:proofErr w:type="spellEnd"/>
      <w:r w:rsidRPr="009F392E">
        <w:rPr>
          <w:rFonts w:ascii="Times New Roman" w:eastAsia="Times New Roman" w:hAnsi="Times New Roman" w:cs="Times New Roman"/>
          <w:color w:val="1E2120"/>
          <w:sz w:val="18"/>
          <w:szCs w:val="18"/>
        </w:rPr>
        <w:t xml:space="preserve"> защиты (двери в коридорах, холлах, проходах, лестничных клетках, тамбурах) и индивидуальных средств защиты органов дыхания;</w:t>
      </w:r>
      <w:r w:rsidRPr="009F392E">
        <w:rPr>
          <w:rFonts w:ascii="Times New Roman" w:eastAsia="Times New Roman" w:hAnsi="Times New Roman" w:cs="Times New Roman"/>
          <w:color w:val="1E2120"/>
          <w:sz w:val="18"/>
          <w:szCs w:val="18"/>
        </w:rPr>
        <w:br/>
      </w:r>
      <w:r w:rsidRPr="009F392E">
        <w:rPr>
          <w:rFonts w:ascii="Times New Roman" w:eastAsia="Times New Roman" w:hAnsi="Times New Roman" w:cs="Times New Roman"/>
          <w:color w:val="1E2120"/>
          <w:sz w:val="18"/>
          <w:szCs w:val="18"/>
        </w:rPr>
        <w:lastRenderedPageBreak/>
        <w:t>- электроустановок, отопления, систем вентиляции, всех систем и средств противопожарной защиты;</w:t>
      </w:r>
      <w:r w:rsidRPr="009F392E">
        <w:rPr>
          <w:rFonts w:ascii="Times New Roman" w:eastAsia="Times New Roman" w:hAnsi="Times New Roman" w:cs="Times New Roman"/>
          <w:color w:val="1E2120"/>
          <w:sz w:val="18"/>
          <w:szCs w:val="18"/>
        </w:rPr>
        <w:br/>
        <w:t>- систем оповещения о пожаре и управления эвакуацией (звуковые сигналы, трансляция речевой информации, указатели световой и табличной индикации «Выход», громкоговорители, планы эвакуации, электрические фонари, двери эвакуационных выходов);</w:t>
      </w:r>
      <w:r w:rsidRPr="009F392E">
        <w:rPr>
          <w:rFonts w:ascii="Times New Roman" w:eastAsia="Times New Roman" w:hAnsi="Times New Roman" w:cs="Times New Roman"/>
          <w:color w:val="1E2120"/>
          <w:sz w:val="18"/>
          <w:szCs w:val="18"/>
        </w:rPr>
        <w:br/>
        <w:t>- первичных средств пожаротушения (огнетушители).</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6. Права и обязанности ответственных за пожарную безопасность</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6.1. </w:t>
      </w:r>
      <w:ins w:id="25" w:author="Unknown">
        <w:r w:rsidRPr="009F392E">
          <w:rPr>
            <w:rFonts w:ascii="Times New Roman" w:eastAsia="Times New Roman" w:hAnsi="Times New Roman" w:cs="Times New Roman"/>
            <w:color w:val="1E2120"/>
            <w:sz w:val="18"/>
            <w:szCs w:val="18"/>
            <w:u w:val="single"/>
            <w:bdr w:val="none" w:sz="0" w:space="0" w:color="auto" w:frame="1"/>
          </w:rPr>
          <w:t>Лицо, ответственное за пожарную безопасность в школе, имеет право:</w:t>
        </w:r>
      </w:ins>
    </w:p>
    <w:p w:rsidR="009F392E" w:rsidRPr="009F392E" w:rsidRDefault="009F392E" w:rsidP="009F392E">
      <w:pPr>
        <w:numPr>
          <w:ilvl w:val="0"/>
          <w:numId w:val="2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проверять состояние пожарной безопасности во всех помещениях общеобразовательной организации и давать обязательные для исполнения предписания об устранении выявленных недостатков;</w:t>
      </w:r>
    </w:p>
    <w:p w:rsidR="009F392E" w:rsidRPr="009F392E" w:rsidRDefault="009F392E" w:rsidP="009F392E">
      <w:pPr>
        <w:numPr>
          <w:ilvl w:val="0"/>
          <w:numId w:val="2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опрашивать и получать от работников школы материалы по пожарной безопасности, требовать письменных объяснений от лиц, допустивших нарушение норм, правил и инструкций по пожарной безопасности;</w:t>
      </w:r>
    </w:p>
    <w:p w:rsidR="009F392E" w:rsidRPr="009F392E" w:rsidRDefault="009F392E" w:rsidP="009F392E">
      <w:pPr>
        <w:numPr>
          <w:ilvl w:val="0"/>
          <w:numId w:val="2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требовать от директора общеобразовательной организации отстранение от работы лиц, не прошедших противопожарного инструктажа;</w:t>
      </w:r>
    </w:p>
    <w:p w:rsidR="009F392E" w:rsidRPr="009F392E" w:rsidRDefault="009F392E" w:rsidP="009F392E">
      <w:pPr>
        <w:numPr>
          <w:ilvl w:val="0"/>
          <w:numId w:val="2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представлять директору школы предложения о поощрении отдельных работников за активную работу по обеспечению пожарной безопасности и вносить предложения по привлечению к дисциплинарной ответственности в установленном порядке лиц, виновных в нарушении правил пожарной безопасности, инструкций и не выполняющих требования по устранению замечаний;</w:t>
      </w:r>
    </w:p>
    <w:p w:rsidR="009F392E" w:rsidRPr="009F392E" w:rsidRDefault="009F392E" w:rsidP="009F392E">
      <w:pPr>
        <w:numPr>
          <w:ilvl w:val="0"/>
          <w:numId w:val="2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беспрепятственно осматривать в любое время суток классы, кабинеты, служебные, бытовые помещения и другие объекты общеобразовательной организации;</w:t>
      </w:r>
    </w:p>
    <w:p w:rsidR="009F392E" w:rsidRPr="009F392E" w:rsidRDefault="009F392E" w:rsidP="009F392E">
      <w:pPr>
        <w:numPr>
          <w:ilvl w:val="0"/>
          <w:numId w:val="2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представительствовать по поручению директора общеобразовательной организации в государственных и других общественных организациях при обсуждении вопросов пожарной безопасности.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ins w:id="26" w:author="Unknown">
        <w:r w:rsidRPr="009F392E">
          <w:rPr>
            <w:rFonts w:ascii="Times New Roman" w:eastAsia="Times New Roman" w:hAnsi="Times New Roman" w:cs="Times New Roman"/>
            <w:color w:val="1E2120"/>
            <w:sz w:val="18"/>
            <w:szCs w:val="18"/>
          </w:rPr>
          <w:t>6.2. Ответственность за пожарную безопасность в классах, кабинетах, спортивном и актовом залах, на складе и пищеблоке несут работники, специально назначенные приказом директора школы.</w:t>
        </w:r>
        <w:r w:rsidRPr="009F392E">
          <w:rPr>
            <w:rFonts w:ascii="Times New Roman" w:eastAsia="Times New Roman" w:hAnsi="Times New Roman" w:cs="Times New Roman"/>
            <w:color w:val="1E2120"/>
            <w:sz w:val="18"/>
            <w:szCs w:val="18"/>
          </w:rPr>
          <w:br/>
          <w:t>6.3. </w:t>
        </w:r>
        <w:r w:rsidRPr="009F392E">
          <w:rPr>
            <w:rFonts w:ascii="Times New Roman" w:eastAsia="Times New Roman" w:hAnsi="Times New Roman" w:cs="Times New Roman"/>
            <w:color w:val="1E2120"/>
            <w:sz w:val="18"/>
            <w:szCs w:val="18"/>
            <w:u w:val="single"/>
            <w:bdr w:val="none" w:sz="0" w:space="0" w:color="auto" w:frame="1"/>
          </w:rPr>
          <w:t>Лица, ответственные за пожарную безопасность в помещениях школы, обязаны:</w:t>
        </w:r>
      </w:ins>
    </w:p>
    <w:p w:rsidR="009F392E" w:rsidRPr="009F392E" w:rsidRDefault="009F392E" w:rsidP="009F392E">
      <w:pPr>
        <w:numPr>
          <w:ilvl w:val="0"/>
          <w:numId w:val="2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знать действующие правила, инструкции по пожарной безопасности, противопожарному режиму в общеобразовательной организации, а также для отдельных пожароопасных помещений, операций и работ;</w:t>
      </w:r>
    </w:p>
    <w:p w:rsidR="009F392E" w:rsidRPr="009F392E" w:rsidRDefault="009F392E" w:rsidP="009F392E">
      <w:pPr>
        <w:numPr>
          <w:ilvl w:val="0"/>
          <w:numId w:val="2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xml:space="preserve">следить за состоянием эвакуационных путей и выходов из помещений, не допускать их загромождений, установки каких-либо приспособлений, препятствующих нормальному закрытию </w:t>
      </w:r>
      <w:proofErr w:type="spellStart"/>
      <w:r w:rsidRPr="009F392E">
        <w:rPr>
          <w:rFonts w:ascii="Times New Roman" w:eastAsia="Times New Roman" w:hAnsi="Times New Roman" w:cs="Times New Roman"/>
          <w:color w:val="1E2120"/>
          <w:sz w:val="18"/>
          <w:szCs w:val="18"/>
        </w:rPr>
        <w:t>противодымных</w:t>
      </w:r>
      <w:proofErr w:type="spellEnd"/>
      <w:r w:rsidRPr="009F392E">
        <w:rPr>
          <w:rFonts w:ascii="Times New Roman" w:eastAsia="Times New Roman" w:hAnsi="Times New Roman" w:cs="Times New Roman"/>
          <w:color w:val="1E2120"/>
          <w:sz w:val="18"/>
          <w:szCs w:val="18"/>
        </w:rPr>
        <w:t xml:space="preserve"> и противопожарных дверей, наглухо закрытых основных и запасных выходов. Поддерживать в помещениях, на своих участках установленный противопожарный режим и контролировать его выполнение;</w:t>
      </w:r>
    </w:p>
    <w:p w:rsidR="009F392E" w:rsidRPr="009F392E" w:rsidRDefault="009F392E" w:rsidP="009F392E">
      <w:pPr>
        <w:numPr>
          <w:ilvl w:val="0"/>
          <w:numId w:val="2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разъяснять обучающимся и работникам меры пожарной безопасности, действующие в данном помещении, порядок действий в случае пожара, эвакуации, проводить инструктаж и обучение иных работников, находящихся в помещении;</w:t>
      </w:r>
    </w:p>
    <w:p w:rsidR="009F392E" w:rsidRPr="009F392E" w:rsidRDefault="009F392E" w:rsidP="009F392E">
      <w:pPr>
        <w:numPr>
          <w:ilvl w:val="0"/>
          <w:numId w:val="2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знать места расположения первичных средств пожаротушения, связи, сигнализации, следить за их исправностью и уметь ими пользоваться при пожаре;</w:t>
      </w:r>
    </w:p>
    <w:p w:rsidR="009F392E" w:rsidRPr="009F392E" w:rsidRDefault="009F392E" w:rsidP="009F392E">
      <w:pPr>
        <w:numPr>
          <w:ilvl w:val="0"/>
          <w:numId w:val="2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не допускать проведения временных пожароопасных работ (</w:t>
      </w:r>
      <w:proofErr w:type="spellStart"/>
      <w:r w:rsidRPr="009F392E">
        <w:rPr>
          <w:rFonts w:ascii="Times New Roman" w:eastAsia="Times New Roman" w:hAnsi="Times New Roman" w:cs="Times New Roman"/>
          <w:color w:val="1E2120"/>
          <w:sz w:val="18"/>
          <w:szCs w:val="18"/>
        </w:rPr>
        <w:t>электрогазосварка</w:t>
      </w:r>
      <w:proofErr w:type="spellEnd"/>
      <w:r w:rsidRPr="009F392E">
        <w:rPr>
          <w:rFonts w:ascii="Times New Roman" w:eastAsia="Times New Roman" w:hAnsi="Times New Roman" w:cs="Times New Roman"/>
          <w:color w:val="1E2120"/>
          <w:sz w:val="18"/>
          <w:szCs w:val="18"/>
        </w:rPr>
        <w:t>, резка металла и т.п.) в помещениях и на территории школы без специально оформленного наряда-допуска директора общеобразовательной организации;</w:t>
      </w:r>
    </w:p>
    <w:p w:rsidR="009F392E" w:rsidRPr="009F392E" w:rsidRDefault="009F392E" w:rsidP="009F392E">
      <w:pPr>
        <w:numPr>
          <w:ilvl w:val="0"/>
          <w:numId w:val="2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проводить ежедневно по окончании рабочего дня, перед закрытием тщательный осмотр закрепленных помещений;</w:t>
      </w:r>
    </w:p>
    <w:p w:rsidR="009F392E" w:rsidRPr="009F392E" w:rsidRDefault="009F392E" w:rsidP="009F392E">
      <w:pPr>
        <w:numPr>
          <w:ilvl w:val="0"/>
          <w:numId w:val="2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следить за тем, чтобы по окончании работы производилась уборка рабочих мест и помещений, отключалась электросеть (за исключением дежурного освещения), источников электропитания автоматических установок сигнализации;</w:t>
      </w:r>
    </w:p>
    <w:p w:rsidR="009F392E" w:rsidRPr="009F392E" w:rsidRDefault="009F392E" w:rsidP="009F392E">
      <w:pPr>
        <w:numPr>
          <w:ilvl w:val="0"/>
          <w:numId w:val="2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постоянно следить за соблюдением обучающимися и работниками мер пожарной безопасности, установленного противопожарного режима, а также за своевременным выполнением должностным лицом противопожарных мероприятий;</w:t>
      </w:r>
    </w:p>
    <w:p w:rsidR="009F392E" w:rsidRPr="009F392E" w:rsidRDefault="009F392E" w:rsidP="009F392E">
      <w:pPr>
        <w:numPr>
          <w:ilvl w:val="0"/>
          <w:numId w:val="2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знать порядок действий при пожаре, эвакуации обучающихся и работников школы, имущества;</w:t>
      </w:r>
    </w:p>
    <w:p w:rsidR="009F392E" w:rsidRPr="009F392E" w:rsidRDefault="009F392E" w:rsidP="009F392E">
      <w:pPr>
        <w:numPr>
          <w:ilvl w:val="0"/>
          <w:numId w:val="2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выполнять другие возложенные на них дополнительные обязанности.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6.4. </w:t>
      </w:r>
      <w:ins w:id="27" w:author="Unknown">
        <w:r w:rsidRPr="009F392E">
          <w:rPr>
            <w:rFonts w:ascii="Times New Roman" w:eastAsia="Times New Roman" w:hAnsi="Times New Roman" w:cs="Times New Roman"/>
            <w:color w:val="1E2120"/>
            <w:sz w:val="18"/>
            <w:szCs w:val="18"/>
            <w:u w:val="single"/>
            <w:bdr w:val="none" w:sz="0" w:space="0" w:color="auto" w:frame="1"/>
          </w:rPr>
          <w:t>Работники школы обязаны:</w:t>
        </w:r>
      </w:ins>
    </w:p>
    <w:p w:rsidR="009F392E" w:rsidRPr="009F392E" w:rsidRDefault="009F392E" w:rsidP="009F392E">
      <w:pPr>
        <w:numPr>
          <w:ilvl w:val="0"/>
          <w:numId w:val="2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соблюдать требования пожарной безопасности и противопожарный режим общеобразовательной организации;</w:t>
      </w:r>
    </w:p>
    <w:p w:rsidR="009F392E" w:rsidRPr="009F392E" w:rsidRDefault="009F392E" w:rsidP="009F392E">
      <w:pPr>
        <w:numPr>
          <w:ilvl w:val="0"/>
          <w:numId w:val="2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знать места расположения и уметь пользоваться огнетушителями, внутренними пожарными кранами;</w:t>
      </w:r>
    </w:p>
    <w:p w:rsidR="009F392E" w:rsidRPr="009F392E" w:rsidRDefault="009F392E" w:rsidP="009F392E">
      <w:pPr>
        <w:numPr>
          <w:ilvl w:val="0"/>
          <w:numId w:val="2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при обнаружении пожара немедленно уведомлять пожарную охрану;</w:t>
      </w:r>
    </w:p>
    <w:p w:rsidR="009F392E" w:rsidRPr="009F392E" w:rsidRDefault="009F392E" w:rsidP="009F392E">
      <w:pPr>
        <w:numPr>
          <w:ilvl w:val="0"/>
          <w:numId w:val="2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до прибытия пожарной охраны принимать посильные меры по спасению людей, имущества и тушению пожара;</w:t>
      </w:r>
    </w:p>
    <w:p w:rsidR="009F392E" w:rsidRPr="009F392E" w:rsidRDefault="009F392E" w:rsidP="009F392E">
      <w:pPr>
        <w:numPr>
          <w:ilvl w:val="0"/>
          <w:numId w:val="2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оказывать содействие пожарной охране при тушении пожара;</w:t>
      </w:r>
    </w:p>
    <w:p w:rsidR="009F392E" w:rsidRPr="009F392E" w:rsidRDefault="009F392E" w:rsidP="009F392E">
      <w:pPr>
        <w:numPr>
          <w:ilvl w:val="0"/>
          <w:numId w:val="2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немедленно докладывать своему непосредственному руководителю о нарушениях установленного противопожарного режима и правил пожарной безопасности.</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6.5. Дворник и сторож общеобразовательной организации обязаны следить за состоянием подъездов, подступов к зданию общеобразовательной организации.</w:t>
      </w:r>
      <w:r w:rsidRPr="009F392E">
        <w:rPr>
          <w:rFonts w:ascii="Times New Roman" w:eastAsia="Times New Roman" w:hAnsi="Times New Roman" w:cs="Times New Roman"/>
          <w:color w:val="1E2120"/>
          <w:sz w:val="18"/>
          <w:szCs w:val="18"/>
        </w:rPr>
        <w:br/>
        <w:t>6.6. В случае отсутствия директора и ответственного за пожарную безопасность в школе в момент возникновения пожара возложить ответственность за организацию эвакуации обучающихся и работников на дежурного администратора общеобразовательной организации.</w:t>
      </w:r>
      <w:r w:rsidRPr="009F392E">
        <w:rPr>
          <w:rFonts w:ascii="Times New Roman" w:eastAsia="Times New Roman" w:hAnsi="Times New Roman" w:cs="Times New Roman"/>
          <w:color w:val="1E2120"/>
          <w:sz w:val="18"/>
          <w:szCs w:val="18"/>
        </w:rPr>
        <w:br/>
        <w:t>6.7. </w:t>
      </w:r>
      <w:ins w:id="28" w:author="Unknown">
        <w:r w:rsidRPr="009F392E">
          <w:rPr>
            <w:rFonts w:ascii="Times New Roman" w:eastAsia="Times New Roman" w:hAnsi="Times New Roman" w:cs="Times New Roman"/>
            <w:color w:val="1E2120"/>
            <w:sz w:val="18"/>
            <w:szCs w:val="18"/>
            <w:u w:val="single"/>
            <w:bdr w:val="none" w:sz="0" w:space="0" w:color="auto" w:frame="1"/>
          </w:rPr>
          <w:t>Действия дежурного администратора:</w:t>
        </w:r>
      </w:ins>
    </w:p>
    <w:p w:rsidR="009F392E" w:rsidRPr="009F392E" w:rsidRDefault="009F392E" w:rsidP="009F392E">
      <w:pPr>
        <w:numPr>
          <w:ilvl w:val="0"/>
          <w:numId w:val="2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lastRenderedPageBreak/>
        <w:t>незамедлительно сообщить о пожаре по телефону 101 или 112;</w:t>
      </w:r>
    </w:p>
    <w:p w:rsidR="009F392E" w:rsidRPr="009F392E" w:rsidRDefault="009F392E" w:rsidP="009F392E">
      <w:pPr>
        <w:numPr>
          <w:ilvl w:val="0"/>
          <w:numId w:val="2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организовать эвакуацию детей и сотрудников в соответствии с Планом эвакуации общеобразовательной организации;</w:t>
      </w:r>
    </w:p>
    <w:p w:rsidR="009F392E" w:rsidRPr="009F392E" w:rsidRDefault="009F392E" w:rsidP="009F392E">
      <w:pPr>
        <w:numPr>
          <w:ilvl w:val="0"/>
          <w:numId w:val="2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принять меры к эвакуации документов и материальных ценностей;</w:t>
      </w:r>
    </w:p>
    <w:p w:rsidR="009F392E" w:rsidRPr="009F392E" w:rsidRDefault="009F392E" w:rsidP="009F392E">
      <w:pPr>
        <w:numPr>
          <w:ilvl w:val="0"/>
          <w:numId w:val="2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до приезда пожарной охраны организовать тушение пожара имеющимися средствами;</w:t>
      </w:r>
    </w:p>
    <w:p w:rsidR="009F392E" w:rsidRPr="009F392E" w:rsidRDefault="009F392E" w:rsidP="009F392E">
      <w:pPr>
        <w:numPr>
          <w:ilvl w:val="0"/>
          <w:numId w:val="2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организовать встречу пожарной охраны и сопровождение ее к месту пожара.</w:t>
      </w:r>
    </w:p>
    <w:p w:rsidR="009F392E" w:rsidRPr="009F392E" w:rsidRDefault="009F392E" w:rsidP="009F392E">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9F392E">
        <w:rPr>
          <w:rFonts w:ascii="Times New Roman" w:eastAsia="Times New Roman" w:hAnsi="Times New Roman" w:cs="Times New Roman"/>
          <w:b/>
          <w:bCs/>
          <w:color w:val="1E2120"/>
          <w:sz w:val="20"/>
          <w:szCs w:val="20"/>
        </w:rPr>
        <w:t>7. Заключительные положения</w:t>
      </w:r>
    </w:p>
    <w:p w:rsidR="009F392E" w:rsidRPr="009F392E" w:rsidRDefault="009F392E" w:rsidP="009F392E">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7.1. Настоящее Положение об организации работы по пожарной безопасности является локальным нормативным актом общеобразовательной организации, принимается на Общем собрании трудового коллектива и утверждается (либо вводится в действие) приказом директора общеобразовательной организации.</w:t>
      </w:r>
      <w:r w:rsidRPr="009F392E">
        <w:rPr>
          <w:rFonts w:ascii="Times New Roman" w:eastAsia="Times New Roman" w:hAnsi="Times New Roman" w:cs="Times New Roman"/>
          <w:color w:val="1E2120"/>
          <w:sz w:val="18"/>
          <w:szCs w:val="18"/>
        </w:rPr>
        <w:br/>
        <w:t>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9F392E">
        <w:rPr>
          <w:rFonts w:ascii="Times New Roman" w:eastAsia="Times New Roman" w:hAnsi="Times New Roman" w:cs="Times New Roman"/>
          <w:color w:val="1E2120"/>
          <w:sz w:val="18"/>
          <w:szCs w:val="18"/>
        </w:rPr>
        <w:br/>
        <w:t>7.3. Положение принимается на неопределенный срок. Изменения и дополнения к Положению принимаются в порядке, предусмотренном п.7.1 настоящего Положения.</w:t>
      </w:r>
      <w:r w:rsidRPr="009F392E">
        <w:rPr>
          <w:rFonts w:ascii="Times New Roman" w:eastAsia="Times New Roman" w:hAnsi="Times New Roman" w:cs="Times New Roman"/>
          <w:color w:val="1E2120"/>
          <w:sz w:val="18"/>
          <w:szCs w:val="18"/>
        </w:rPr>
        <w:br/>
        <w:t>7.4.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9F392E">
        <w:rPr>
          <w:rFonts w:ascii="Times New Roman" w:eastAsia="Times New Roman" w:hAnsi="Times New Roman" w:cs="Times New Roman"/>
          <w:color w:val="1E2120"/>
          <w:sz w:val="18"/>
          <w:szCs w:val="18"/>
        </w:rPr>
        <w:t> </w:t>
      </w:r>
    </w:p>
    <w:p w:rsidR="009F392E" w:rsidRPr="009F392E" w:rsidRDefault="009F392E" w:rsidP="009F392E">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9F392E" w:rsidRPr="009F392E" w:rsidRDefault="009F392E" w:rsidP="009F392E">
      <w:pPr>
        <w:shd w:val="clear" w:color="auto" w:fill="FFFFFF"/>
        <w:spacing w:after="0" w:line="237" w:lineRule="atLeast"/>
        <w:jc w:val="both"/>
        <w:textAlignment w:val="baseline"/>
        <w:rPr>
          <w:rFonts w:ascii="inherit" w:eastAsia="Times New Roman" w:hAnsi="inherit" w:cs="Times New Roman"/>
          <w:color w:val="1E2120"/>
          <w:sz w:val="16"/>
          <w:szCs w:val="16"/>
        </w:rPr>
      </w:pPr>
      <w:r w:rsidRPr="009F392E">
        <w:rPr>
          <w:rFonts w:ascii="inherit" w:eastAsia="Times New Roman" w:hAnsi="inherit" w:cs="Times New Roman"/>
          <w:color w:val="1E2120"/>
          <w:sz w:val="16"/>
          <w:szCs w:val="16"/>
        </w:rPr>
        <w:br/>
      </w:r>
    </w:p>
    <w:p w:rsidR="009F392E" w:rsidRDefault="009F392E" w:rsidP="009F392E">
      <w:pPr>
        <w:shd w:val="clear" w:color="auto" w:fill="FFFFFF"/>
        <w:spacing w:after="0" w:line="237" w:lineRule="atLeast"/>
        <w:jc w:val="both"/>
        <w:textAlignment w:val="baseline"/>
      </w:pPr>
      <w:r w:rsidRPr="009F392E">
        <w:rPr>
          <w:rFonts w:ascii="inherit" w:eastAsia="Times New Roman" w:hAnsi="inherit" w:cs="Times New Roman"/>
          <w:color w:val="1E2120"/>
          <w:sz w:val="16"/>
          <w:szCs w:val="16"/>
        </w:rPr>
        <w:br/>
      </w:r>
    </w:p>
    <w:p w:rsidR="009F392E" w:rsidRDefault="009F392E"/>
    <w:p w:rsidR="009F392E" w:rsidRDefault="009F392E"/>
    <w:p w:rsidR="009F392E" w:rsidRDefault="009F392E"/>
    <w:p w:rsidR="009F392E" w:rsidRDefault="009F392E"/>
    <w:p w:rsidR="000B705B" w:rsidRDefault="000B705B"/>
    <w:p w:rsidR="000B705B" w:rsidRDefault="000B705B"/>
    <w:p w:rsidR="000B705B" w:rsidRDefault="000B705B"/>
    <w:p w:rsidR="000B705B" w:rsidRDefault="000B705B"/>
    <w:p w:rsidR="000B705B" w:rsidRDefault="000B705B"/>
    <w:p w:rsidR="000B705B" w:rsidRDefault="000B705B"/>
    <w:p w:rsidR="000B705B" w:rsidRDefault="000B705B"/>
    <w:p w:rsidR="000B705B" w:rsidRDefault="000B705B"/>
    <w:p w:rsidR="000B705B" w:rsidRDefault="000B705B"/>
    <w:p w:rsidR="000B705B" w:rsidRDefault="000B705B"/>
    <w:p w:rsidR="000B705B" w:rsidRDefault="000B705B"/>
    <w:p w:rsidR="000B705B" w:rsidRDefault="000B705B"/>
    <w:p w:rsidR="000B705B" w:rsidRDefault="000B705B"/>
    <w:p w:rsidR="000B705B" w:rsidRDefault="000B705B"/>
    <w:p w:rsidR="000B705B" w:rsidRDefault="000B705B"/>
    <w:tbl>
      <w:tblPr>
        <w:tblW w:w="9498" w:type="dxa"/>
        <w:tblLook w:val="04A0" w:firstRow="1" w:lastRow="0" w:firstColumn="1" w:lastColumn="0" w:noHBand="0" w:noVBand="1"/>
      </w:tblPr>
      <w:tblGrid>
        <w:gridCol w:w="2866"/>
        <w:gridCol w:w="3245"/>
        <w:gridCol w:w="3387"/>
      </w:tblGrid>
      <w:tr w:rsidR="001A6905" w:rsidRPr="001A6905" w:rsidTr="001A6905">
        <w:tc>
          <w:tcPr>
            <w:tcW w:w="2866" w:type="dxa"/>
            <w:hideMark/>
          </w:tcPr>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Рассмотрено</w:t>
            </w:r>
          </w:p>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 xml:space="preserve">на </w:t>
            </w:r>
            <w:proofErr w:type="spellStart"/>
            <w:proofErr w:type="gramStart"/>
            <w:r w:rsidRPr="001A6905">
              <w:rPr>
                <w:rFonts w:ascii="Times New Roman" w:eastAsia="Calibri" w:hAnsi="Times New Roman" w:cs="Times New Roman"/>
                <w:sz w:val="24"/>
                <w:szCs w:val="24"/>
                <w:lang w:eastAsia="en-US"/>
              </w:rPr>
              <w:t>педагог.совете</w:t>
            </w:r>
            <w:proofErr w:type="spellEnd"/>
            <w:proofErr w:type="gramEnd"/>
          </w:p>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протокол №__</w:t>
            </w:r>
            <w:r>
              <w:rPr>
                <w:rFonts w:ascii="Times New Roman" w:eastAsia="Calibri" w:hAnsi="Times New Roman" w:cs="Times New Roman"/>
                <w:sz w:val="24"/>
                <w:szCs w:val="24"/>
                <w:lang w:eastAsia="en-US"/>
              </w:rPr>
              <w:t>1</w:t>
            </w:r>
            <w:r w:rsidRPr="001A6905">
              <w:rPr>
                <w:rFonts w:ascii="Times New Roman" w:eastAsia="Calibri" w:hAnsi="Times New Roman" w:cs="Times New Roman"/>
                <w:sz w:val="24"/>
                <w:szCs w:val="24"/>
                <w:lang w:eastAsia="en-US"/>
              </w:rPr>
              <w:t>__</w:t>
            </w:r>
          </w:p>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w:t>
            </w:r>
            <w:r>
              <w:rPr>
                <w:rFonts w:ascii="Times New Roman" w:eastAsia="Calibri" w:hAnsi="Times New Roman" w:cs="Times New Roman"/>
                <w:sz w:val="24"/>
                <w:szCs w:val="24"/>
                <w:lang w:eastAsia="en-US"/>
              </w:rPr>
              <w:t>09</w:t>
            </w:r>
            <w:r w:rsidRPr="001A6905">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01.2023</w:t>
            </w:r>
            <w:r w:rsidRPr="001A6905">
              <w:rPr>
                <w:rFonts w:ascii="Times New Roman" w:eastAsia="Calibri" w:hAnsi="Times New Roman" w:cs="Times New Roman"/>
                <w:sz w:val="24"/>
                <w:szCs w:val="24"/>
                <w:lang w:eastAsia="en-US"/>
              </w:rPr>
              <w:t>г.</w:t>
            </w:r>
          </w:p>
        </w:tc>
        <w:tc>
          <w:tcPr>
            <w:tcW w:w="3245" w:type="dxa"/>
            <w:hideMark/>
          </w:tcPr>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Согласовано</w:t>
            </w:r>
          </w:p>
          <w:p w:rsidR="001A6905" w:rsidRPr="001A6905" w:rsidRDefault="001A6905" w:rsidP="001A6905">
            <w:pPr>
              <w:spacing w:after="0" w:line="240" w:lineRule="auto"/>
              <w:jc w:val="center"/>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 xml:space="preserve">председатель </w:t>
            </w:r>
            <w:proofErr w:type="spellStart"/>
            <w:r w:rsidRPr="001A6905">
              <w:rPr>
                <w:rFonts w:ascii="Times New Roman" w:eastAsia="Calibri" w:hAnsi="Times New Roman" w:cs="Times New Roman"/>
                <w:sz w:val="24"/>
                <w:szCs w:val="24"/>
                <w:lang w:eastAsia="en-US"/>
              </w:rPr>
              <w:t>Управл.совета</w:t>
            </w:r>
            <w:proofErr w:type="spellEnd"/>
          </w:p>
          <w:p w:rsidR="001A6905" w:rsidRPr="001A6905" w:rsidRDefault="001A6905" w:rsidP="001A690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________</w:t>
            </w:r>
            <w:proofErr w:type="spellStart"/>
            <w:r>
              <w:rPr>
                <w:rFonts w:ascii="Times New Roman" w:eastAsia="Calibri" w:hAnsi="Times New Roman" w:cs="Times New Roman"/>
                <w:sz w:val="24"/>
                <w:szCs w:val="24"/>
                <w:lang w:eastAsia="en-US"/>
              </w:rPr>
              <w:t>М.П.Геринг</w:t>
            </w:r>
            <w:proofErr w:type="spellEnd"/>
            <w:r>
              <w:rPr>
                <w:rFonts w:ascii="Times New Roman" w:eastAsia="Calibri" w:hAnsi="Times New Roman" w:cs="Times New Roman"/>
                <w:sz w:val="24"/>
                <w:szCs w:val="24"/>
                <w:lang w:eastAsia="en-US"/>
              </w:rPr>
              <w:t xml:space="preserve"> </w:t>
            </w:r>
          </w:p>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протокол №________</w:t>
            </w:r>
          </w:p>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«__»___________г.</w:t>
            </w:r>
          </w:p>
        </w:tc>
        <w:tc>
          <w:tcPr>
            <w:tcW w:w="3387" w:type="dxa"/>
          </w:tcPr>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Утверждаю:</w:t>
            </w:r>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Директор МБОУ «Устьянская СОШ»</w:t>
            </w:r>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________</w:t>
            </w:r>
            <w:proofErr w:type="spellStart"/>
            <w:r w:rsidRPr="001A6905">
              <w:rPr>
                <w:rFonts w:ascii="Times New Roman" w:eastAsia="Calibri" w:hAnsi="Times New Roman" w:cs="Times New Roman"/>
                <w:sz w:val="24"/>
                <w:szCs w:val="24"/>
                <w:lang w:eastAsia="en-US"/>
              </w:rPr>
              <w:t>Н.М.Куприенко</w:t>
            </w:r>
            <w:proofErr w:type="spellEnd"/>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приказ №_______</w:t>
            </w:r>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«_</w:t>
            </w:r>
            <w:proofErr w:type="gramStart"/>
            <w:r w:rsidRPr="001A6905">
              <w:rPr>
                <w:rFonts w:ascii="Times New Roman" w:eastAsia="Calibri" w:hAnsi="Times New Roman" w:cs="Times New Roman"/>
                <w:sz w:val="24"/>
                <w:szCs w:val="24"/>
                <w:lang w:eastAsia="en-US"/>
              </w:rPr>
              <w:t>_»_</w:t>
            </w:r>
            <w:proofErr w:type="gramEnd"/>
            <w:r w:rsidRPr="001A6905">
              <w:rPr>
                <w:rFonts w:ascii="Times New Roman" w:eastAsia="Calibri" w:hAnsi="Times New Roman" w:cs="Times New Roman"/>
                <w:sz w:val="24"/>
                <w:szCs w:val="24"/>
                <w:lang w:eastAsia="en-US"/>
              </w:rPr>
              <w:t>_____ ____г.</w:t>
            </w:r>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p>
        </w:tc>
      </w:tr>
    </w:tbl>
    <w:p w:rsidR="001D3650" w:rsidRDefault="001D3650" w:rsidP="001A6905">
      <w:pPr>
        <w:shd w:val="clear" w:color="auto" w:fill="FFFFFF"/>
        <w:spacing w:after="0" w:line="330" w:lineRule="atLeast"/>
        <w:textAlignment w:val="baseline"/>
        <w:outlineLvl w:val="1"/>
        <w:rPr>
          <w:rFonts w:ascii="Times New Roman" w:eastAsia="Times New Roman" w:hAnsi="Times New Roman" w:cs="Times New Roman"/>
          <w:b/>
          <w:bCs/>
          <w:color w:val="1E2120"/>
          <w:sz w:val="26"/>
          <w:szCs w:val="26"/>
        </w:rPr>
      </w:pPr>
    </w:p>
    <w:p w:rsidR="000B705B" w:rsidRPr="000B705B" w:rsidRDefault="000B705B" w:rsidP="000B705B">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0B705B">
        <w:rPr>
          <w:rFonts w:ascii="Times New Roman" w:eastAsia="Times New Roman" w:hAnsi="Times New Roman" w:cs="Times New Roman"/>
          <w:b/>
          <w:bCs/>
          <w:color w:val="1E2120"/>
          <w:sz w:val="26"/>
          <w:szCs w:val="26"/>
        </w:rPr>
        <w:t>Положение</w:t>
      </w:r>
      <w:r w:rsidRPr="000B705B">
        <w:rPr>
          <w:rFonts w:ascii="Times New Roman" w:eastAsia="Times New Roman" w:hAnsi="Times New Roman" w:cs="Times New Roman"/>
          <w:b/>
          <w:bCs/>
          <w:color w:val="1E2120"/>
          <w:sz w:val="26"/>
          <w:szCs w:val="26"/>
        </w:rPr>
        <w:br/>
        <w:t>об использовании мобильных (сотовых) телефонов и других средств коммуникации в школе</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 </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1. Общие положения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1.1. Настоящее </w:t>
      </w:r>
      <w:r w:rsidRPr="000B705B">
        <w:rPr>
          <w:rFonts w:ascii="inherit" w:eastAsia="Times New Roman" w:hAnsi="inherit" w:cs="Times New Roman"/>
          <w:b/>
          <w:bCs/>
          <w:color w:val="1E2120"/>
          <w:sz w:val="18"/>
        </w:rPr>
        <w:t>Положение об использовании мобильных (сотовых) телефонов и других средств коммуникации в школе</w:t>
      </w:r>
      <w:r w:rsidRPr="000B705B">
        <w:rPr>
          <w:rFonts w:ascii="Times New Roman" w:eastAsia="Times New Roman" w:hAnsi="Times New Roman" w:cs="Times New Roman"/>
          <w:color w:val="1E2120"/>
          <w:sz w:val="18"/>
          <w:szCs w:val="18"/>
        </w:rPr>
        <w:t> разработано в соответствии с Федеральным Законом №273-ФЗ от 29.12.2012 года «Об образовании в Российской Федерации» в редакции от 5 декабря 2022 года, Федеральным законом № 152-ФЗ от 27.07.2006 года «О персональных данных» с изменениями на 2 июля 2021 года, Федеральным Законом №436-ФЗ от 29.12.2010 года «О защите детей от информации, причиняющей вред их здоровью и развитию» с изменениями на 1 июля 2021 года, Методическими рекомендациями об использовании устройств мобильной связи в общеобразовательных организациях, утвержденные Федеральной службой по надзору в сфере защиты прав потребителей и благополучия человека и Федеральной службой по надзору в сфере образования и науки от 14 августа 2019 года № МР 2.4.0150-19/01-230/13-01, Постановлением главного государственного санитарного врача Российской Федерации от 28.01.2021 года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r w:rsidRPr="000B705B">
        <w:rPr>
          <w:rFonts w:ascii="Times New Roman" w:eastAsia="Times New Roman" w:hAnsi="Times New Roman" w:cs="Times New Roman"/>
          <w:color w:val="1E2120"/>
          <w:sz w:val="18"/>
          <w:szCs w:val="18"/>
        </w:rPr>
        <w:br/>
        <w:t>1.2. Данное </w:t>
      </w:r>
      <w:r w:rsidRPr="000B705B">
        <w:rPr>
          <w:rFonts w:ascii="inherit" w:eastAsia="Times New Roman" w:hAnsi="inherit" w:cs="Times New Roman"/>
          <w:i/>
          <w:iCs/>
          <w:color w:val="1E2120"/>
          <w:sz w:val="18"/>
        </w:rPr>
        <w:t>Положение об использовании мобильных телефонов и других средств коммуникации</w:t>
      </w:r>
      <w:r w:rsidRPr="000B705B">
        <w:rPr>
          <w:rFonts w:ascii="Times New Roman" w:eastAsia="Times New Roman" w:hAnsi="Times New Roman" w:cs="Times New Roman"/>
          <w:color w:val="1E2120"/>
          <w:sz w:val="18"/>
          <w:szCs w:val="18"/>
        </w:rPr>
        <w:t> определяет условия использования средств мобильной связи и электронных устройств в общеобразовательной организации, реализующей образовательные программы начального общего, основного общего, среднего общего образования с целью профилактики нарушений здоровья обучающихся, повышения эффективности образовательной деятельности, а также регулирует права и обязанности пользователей сотовой связи и регламентирует их ответственность.</w:t>
      </w:r>
      <w:r w:rsidRPr="000B705B">
        <w:rPr>
          <w:rFonts w:ascii="Times New Roman" w:eastAsia="Times New Roman" w:hAnsi="Times New Roman" w:cs="Times New Roman"/>
          <w:color w:val="1E2120"/>
          <w:sz w:val="18"/>
          <w:szCs w:val="18"/>
        </w:rPr>
        <w:br/>
        <w:t>1.3. Согласно СанПиН 2.4.3648-20 мобильные средства связи не используются в целях образовательной деятельности обучающихся.</w:t>
      </w:r>
      <w:r w:rsidRPr="000B705B">
        <w:rPr>
          <w:rFonts w:ascii="Times New Roman" w:eastAsia="Times New Roman" w:hAnsi="Times New Roman" w:cs="Times New Roman"/>
          <w:color w:val="1E2120"/>
          <w:sz w:val="18"/>
          <w:szCs w:val="18"/>
        </w:rPr>
        <w:br/>
        <w:t>1.4. Обучающиеся имеют право пользоваться мобильными связями на территории школы.</w:t>
      </w:r>
      <w:r w:rsidRPr="000B705B">
        <w:rPr>
          <w:rFonts w:ascii="Times New Roman" w:eastAsia="Times New Roman" w:hAnsi="Times New Roman" w:cs="Times New Roman"/>
          <w:color w:val="1E2120"/>
          <w:sz w:val="18"/>
          <w:szCs w:val="18"/>
        </w:rPr>
        <w:br/>
        <w:t>1.5. В школе в каждом учебном классе на стенде для документации должен находиться знак, на листе формата А4, запрещающий использование мобильных телефонов.</w:t>
      </w:r>
      <w:r w:rsidRPr="000B705B">
        <w:rPr>
          <w:rFonts w:ascii="Times New Roman" w:eastAsia="Times New Roman" w:hAnsi="Times New Roman" w:cs="Times New Roman"/>
          <w:color w:val="1E2120"/>
          <w:sz w:val="18"/>
          <w:szCs w:val="18"/>
        </w:rPr>
        <w:br/>
        <w:t>1.6. Многофункциональность телефона (смартфона), наличие множества приложений неизбежно создают ситуацию многозадачности, требующую постоянных переключений с одного вида активности на другой, в том числе в образовательной деятельности, приводит к ухудшению усвоения материала и снижению успеваемости.</w:t>
      </w:r>
      <w:r w:rsidRPr="000B705B">
        <w:rPr>
          <w:rFonts w:ascii="Times New Roman" w:eastAsia="Times New Roman" w:hAnsi="Times New Roman" w:cs="Times New Roman"/>
          <w:color w:val="1E2120"/>
          <w:sz w:val="18"/>
          <w:szCs w:val="18"/>
        </w:rPr>
        <w:br/>
        <w:t>1.7. Мобильный телефон (смартфон) является личной собственностью обучающегося.</w:t>
      </w:r>
      <w:r w:rsidRPr="000B705B">
        <w:rPr>
          <w:rFonts w:ascii="Times New Roman" w:eastAsia="Times New Roman" w:hAnsi="Times New Roman" w:cs="Times New Roman"/>
          <w:color w:val="1E2120"/>
          <w:sz w:val="18"/>
          <w:szCs w:val="18"/>
        </w:rPr>
        <w:br/>
        <w:t>1.8. Классный руководитель в обязательном порядке доводит до сведения обучающихся и их родителей (законных представителей) об условиях использования мобильной связи и иных электронных устройств в общеобразовательной организации (см. </w:t>
      </w:r>
      <w:r w:rsidRPr="000B705B">
        <w:rPr>
          <w:rFonts w:ascii="inherit" w:eastAsia="Times New Roman" w:hAnsi="inherit" w:cs="Times New Roman"/>
          <w:i/>
          <w:iCs/>
          <w:color w:val="1E2120"/>
          <w:sz w:val="18"/>
        </w:rPr>
        <w:t>Приложения 1, 2</w:t>
      </w:r>
      <w:r w:rsidRPr="000B705B">
        <w:rPr>
          <w:rFonts w:ascii="Times New Roman" w:eastAsia="Times New Roman" w:hAnsi="Times New Roman" w:cs="Times New Roman"/>
          <w:color w:val="1E2120"/>
          <w:sz w:val="18"/>
          <w:szCs w:val="18"/>
        </w:rPr>
        <w:t>).</w:t>
      </w:r>
    </w:p>
    <w:p w:rsidR="000B705B" w:rsidRPr="000B705B" w:rsidRDefault="000B705B" w:rsidP="000B705B">
      <w:pPr>
        <w:shd w:val="clear" w:color="auto" w:fill="FFFFFF"/>
        <w:spacing w:after="0" w:line="237" w:lineRule="atLeast"/>
        <w:jc w:val="both"/>
        <w:textAlignment w:val="baseline"/>
        <w:rPr>
          <w:rFonts w:ascii="inherit" w:eastAsia="Times New Roman" w:hAnsi="inherit" w:cs="Times New Roman"/>
          <w:color w:val="1E2120"/>
          <w:sz w:val="16"/>
          <w:szCs w:val="16"/>
        </w:rPr>
      </w:pP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2. Условия использования мобильных телефонов и других электронных устройств</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2.1. Средства мобильной связи могут использоваться в образовательной организации для обмена информацией в случае необходимости.</w:t>
      </w:r>
      <w:r w:rsidRPr="000B705B">
        <w:rPr>
          <w:rFonts w:ascii="Times New Roman" w:eastAsia="Times New Roman" w:hAnsi="Times New Roman" w:cs="Times New Roman"/>
          <w:color w:val="1E2120"/>
          <w:sz w:val="18"/>
          <w:szCs w:val="18"/>
        </w:rPr>
        <w:br/>
        <w:t>2.2. Запрещено пользование мобильным телефоном во время образовательной деятельности (урочной, внеурочной). В отдельных случаях пользование мобильных устройств допускается только с разрешения учителя.</w:t>
      </w:r>
      <w:r w:rsidRPr="000B705B">
        <w:rPr>
          <w:rFonts w:ascii="Times New Roman" w:eastAsia="Times New Roman" w:hAnsi="Times New Roman" w:cs="Times New Roman"/>
          <w:color w:val="1E2120"/>
          <w:sz w:val="18"/>
          <w:szCs w:val="18"/>
        </w:rPr>
        <w:br/>
        <w:t>2.3. </w:t>
      </w:r>
      <w:ins w:id="29" w:author="Unknown">
        <w:r w:rsidRPr="000B705B">
          <w:rPr>
            <w:rFonts w:ascii="Times New Roman" w:eastAsia="Times New Roman" w:hAnsi="Times New Roman" w:cs="Times New Roman"/>
            <w:color w:val="1E2120"/>
            <w:sz w:val="18"/>
            <w:szCs w:val="18"/>
            <w:u w:val="single"/>
            <w:bdr w:val="none" w:sz="0" w:space="0" w:color="auto" w:frame="1"/>
          </w:rPr>
          <w:t>В целях минимизации вредного воздействия устройств мобильной связи на обучающихся во время образовательной деятельности и внеурочных мероприятий директору общеобразовательной организации необходимо:</w:t>
        </w:r>
      </w:ins>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 xml:space="preserve">рассмотреть вопрос об ограничении использования мобильных устройств связи в школе обучающимися, за исключением детей, нуждающихся в пользовании такими устройствами по состоянию здоровья (мониторинг сахара крови при сахарном диабете 1 типа и др.), а также педагогическими работниками и родителями (законными </w:t>
      </w:r>
      <w:r w:rsidRPr="000B705B">
        <w:rPr>
          <w:rFonts w:ascii="Times New Roman" w:eastAsia="Times New Roman" w:hAnsi="Times New Roman" w:cs="Times New Roman"/>
          <w:color w:val="1E2120"/>
          <w:sz w:val="18"/>
          <w:szCs w:val="18"/>
        </w:rPr>
        <w:lastRenderedPageBreak/>
        <w:t>представителями) в целях снижения рисков нанесения вреда здоровью и развитию обучающихся в связи с использованием устройств мобильной связи;</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проводить регулярную информационно-просветительскую и разъяснительную работу с педагогическими работниками, родителями (законными представителями) и обучающимися о рисках здоровью от воздействия электромагнитного излучения, генерируемого устройствами мобильной связи, о возможных негативных последствиях и эффективности образовательной деятельности при неупорядоченном использовании устройств мобильной связи;</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обеспечить психолого-педагогическое сопровождение процесса, связанного с ограничением использования устройств мобильной связи в образовательной организации;</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предусмотреть для всех участников образовательной деятельности целесообразность перевода устройств мобильной связи в режим «без звука» при входе в образовательную организацию (в том числе с исключением использования режима вибрации из-за возникновения фантомных вибраций);</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информировать родителей (законных представителей) и обучающихся об их ответственности за сохранность личных устройств мобильной связи в общеобразовательной организации;</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предусмотреть места хранения во время образовательной деятельности устройств мобильной связи обучающихся (при наличии такой возможности и необходимости);</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ограничить использование обучающимися устройств мобильной связи во время образовательной деятельности;</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учитывать необходимость использования имеющихся ресурсов образовательной организации или ресурсов иных организаций (в рамках сетевой формы) при выборе образовательных технологий и методик, в том числе для использования доступа обучающихся к их учетной записи в случае перехода в школе на электронные дневники, без использования личных устройств мобильной связи обучающихся;</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проводить мероприятия, направленные на воспитание культуры использования устройств мобильной связи у всех участников образовательной деятельности, с использованием воспитательного потенциала совместной работы (педагогического коллектива с обучающимися, старшеклассников с младшими детьми) в части воспитания культуры использования устройств мобильной связи;</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назначить лица, организующих выполнение мероприятий с обучающимися и их родителями (законными представителями) по выработке культуры безопасной эксплуатации устройств мобильной связи, профилактике неблагоприятных для здоровья и обучения детей эффектов, а также за соблюдение установленного порядка и хранение устройств мобильной связи;</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использовать время перемен для общения, активного отдыха обучающихся между уроками (занятиями), восполнения их физиологической потребности в двигательной активности с учетом возрастных норм; при необходимости - использование на переменах устройств мобильной связи по прямому назначению (для звонка, смс-сообщения);</w:t>
      </w:r>
    </w:p>
    <w:p w:rsidR="000B705B" w:rsidRPr="000B705B" w:rsidRDefault="000B705B" w:rsidP="000B705B">
      <w:pPr>
        <w:numPr>
          <w:ilvl w:val="0"/>
          <w:numId w:val="3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осуществлять мониторинг и анализ работы образовательных организаций по упорядочению использования участниками образовательной деятельности устройств мобильной связи с целью профилактики неблагоприятных для здоровья и обучения детей эффектов, повышения эффективности образовательной деятельности и воспитания.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2.4. Родителям (законным представителям) обучающихся не рекомендуется звонить своим детям во время образовательной деятельности. При необходимости родители (законные представители) могут ориентироваться на расписание звонков, размещенных на сайте образовательной организации, чтобы позвонить ребенку во время перемены или после окончания занятий.</w:t>
      </w:r>
      <w:r w:rsidRPr="000B705B">
        <w:rPr>
          <w:rFonts w:ascii="Times New Roman" w:eastAsia="Times New Roman" w:hAnsi="Times New Roman" w:cs="Times New Roman"/>
          <w:color w:val="1E2120"/>
          <w:sz w:val="18"/>
          <w:szCs w:val="18"/>
        </w:rPr>
        <w:br/>
        <w:t>2.5. </w:t>
      </w:r>
      <w:ins w:id="30" w:author="Unknown">
        <w:r w:rsidRPr="000B705B">
          <w:rPr>
            <w:rFonts w:ascii="Times New Roman" w:eastAsia="Times New Roman" w:hAnsi="Times New Roman" w:cs="Times New Roman"/>
            <w:color w:val="1E2120"/>
            <w:sz w:val="18"/>
            <w:szCs w:val="18"/>
            <w:u w:val="single"/>
            <w:bdr w:val="none" w:sz="0" w:space="0" w:color="auto" w:frame="1"/>
          </w:rPr>
          <w:t>Использование средств мобильной связи даёт возможность:</w:t>
        </w:r>
      </w:ins>
    </w:p>
    <w:p w:rsidR="000B705B" w:rsidRPr="000B705B" w:rsidRDefault="000B705B" w:rsidP="000B705B">
      <w:pPr>
        <w:numPr>
          <w:ilvl w:val="0"/>
          <w:numId w:val="3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контролировать местонахождение ребенка;</w:t>
      </w:r>
    </w:p>
    <w:p w:rsidR="000B705B" w:rsidRPr="000B705B" w:rsidRDefault="000B705B" w:rsidP="000B705B">
      <w:pPr>
        <w:numPr>
          <w:ilvl w:val="0"/>
          <w:numId w:val="3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 xml:space="preserve">совершать обмен различными видами информации, кроме распространения фото- и </w:t>
      </w:r>
      <w:proofErr w:type="gramStart"/>
      <w:r w:rsidRPr="000B705B">
        <w:rPr>
          <w:rFonts w:ascii="Times New Roman" w:eastAsia="Times New Roman" w:hAnsi="Times New Roman" w:cs="Times New Roman"/>
          <w:color w:val="1E2120"/>
          <w:sz w:val="18"/>
          <w:szCs w:val="18"/>
        </w:rPr>
        <w:t>видео-сюжетов</w:t>
      </w:r>
      <w:proofErr w:type="gramEnd"/>
      <w:r w:rsidRPr="000B705B">
        <w:rPr>
          <w:rFonts w:ascii="Times New Roman" w:eastAsia="Times New Roman" w:hAnsi="Times New Roman" w:cs="Times New Roman"/>
          <w:color w:val="1E2120"/>
          <w:sz w:val="18"/>
          <w:szCs w:val="18"/>
        </w:rPr>
        <w:t>, пропагандирующих культ насилия и жестокости, негативного влияния на несовершеннолетних согласно Федеральному закону №436-ФЗ «О защите детей от информации, причиняющей вред их здоровью и развитию».</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2.6. </w:t>
      </w:r>
      <w:ins w:id="31" w:author="Unknown">
        <w:r w:rsidRPr="000B705B">
          <w:rPr>
            <w:rFonts w:ascii="Times New Roman" w:eastAsia="Times New Roman" w:hAnsi="Times New Roman" w:cs="Times New Roman"/>
            <w:color w:val="1E2120"/>
            <w:sz w:val="18"/>
            <w:szCs w:val="18"/>
            <w:u w:val="single"/>
            <w:bdr w:val="none" w:sz="0" w:space="0" w:color="auto" w:frame="1"/>
          </w:rPr>
          <w:t>При использовании на перемене средств мобильной связи необходимо соблюдать следующие нормы:</w:t>
        </w:r>
      </w:ins>
    </w:p>
    <w:p w:rsidR="000B705B" w:rsidRPr="000B705B" w:rsidRDefault="000B705B" w:rsidP="000B705B">
      <w:pPr>
        <w:numPr>
          <w:ilvl w:val="0"/>
          <w:numId w:val="3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не рекомендуется в качестве звонка использовать мелодию и звуки, которые могут встревожить или оскорбить окружающих;</w:t>
      </w:r>
    </w:p>
    <w:p w:rsidR="000B705B" w:rsidRPr="000B705B" w:rsidRDefault="000B705B" w:rsidP="000B705B">
      <w:pPr>
        <w:numPr>
          <w:ilvl w:val="0"/>
          <w:numId w:val="3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вести разговор по телефону (смартфону) необходимо максимально тихим голосом;</w:t>
      </w:r>
    </w:p>
    <w:p w:rsidR="000B705B" w:rsidRPr="000B705B" w:rsidRDefault="000B705B" w:rsidP="000B705B">
      <w:pPr>
        <w:numPr>
          <w:ilvl w:val="0"/>
          <w:numId w:val="3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недопустимо вести приватные разговоры в присутствии других людей;</w:t>
      </w:r>
    </w:p>
    <w:p w:rsidR="000B705B" w:rsidRPr="000B705B" w:rsidRDefault="000B705B" w:rsidP="000B705B">
      <w:pPr>
        <w:numPr>
          <w:ilvl w:val="0"/>
          <w:numId w:val="3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не разрешается использование чужих средств сотовой связи и передача их номеров третьим лицам без разрешения владельца.</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2.7. Ответственность за целостность мобильного телефона лежит только на его владельце (родителях (законных представителей) владельца).</w:t>
      </w:r>
      <w:r w:rsidRPr="000B705B">
        <w:rPr>
          <w:rFonts w:ascii="Times New Roman" w:eastAsia="Times New Roman" w:hAnsi="Times New Roman" w:cs="Times New Roman"/>
          <w:color w:val="1E2120"/>
          <w:sz w:val="18"/>
          <w:szCs w:val="18"/>
        </w:rPr>
        <w:br/>
        <w:t>2.8. Обучающиеся могут использовать на уроке планшеты или электронные книги в рамках учебной программы образовательной организации только с разрешения педагога и с учетом норм, установленных СанПиН 1.2.3685-21.</w:t>
      </w:r>
      <w:r w:rsidRPr="000B705B">
        <w:rPr>
          <w:rFonts w:ascii="Times New Roman" w:eastAsia="Times New Roman" w:hAnsi="Times New Roman" w:cs="Times New Roman"/>
          <w:color w:val="1E2120"/>
          <w:sz w:val="18"/>
          <w:szCs w:val="18"/>
        </w:rPr>
        <w:br/>
        <w:t>2.9. Шрифтовое оформление электронных учебных изданий должно соответствовать СанПиН 1.2.3685-21:</w:t>
      </w:r>
    </w:p>
    <w:tbl>
      <w:tblPr>
        <w:tblW w:w="7288" w:type="dxa"/>
        <w:tblBorders>
          <w:top w:val="single" w:sz="4" w:space="0" w:color="BBBBBB"/>
          <w:left w:val="single" w:sz="4" w:space="0" w:color="BBBBBB"/>
          <w:bottom w:val="single" w:sz="4" w:space="0" w:color="BBBBBB"/>
          <w:right w:val="single" w:sz="4" w:space="0" w:color="BBBBBB"/>
        </w:tblBorders>
        <w:shd w:val="clear" w:color="auto" w:fill="ECECEC"/>
        <w:tblCellMar>
          <w:left w:w="0" w:type="dxa"/>
          <w:right w:w="0" w:type="dxa"/>
        </w:tblCellMar>
        <w:tblLook w:val="04A0" w:firstRow="1" w:lastRow="0" w:firstColumn="1" w:lastColumn="0" w:noHBand="0" w:noVBand="1"/>
      </w:tblPr>
      <w:tblGrid>
        <w:gridCol w:w="813"/>
        <w:gridCol w:w="2743"/>
        <w:gridCol w:w="1466"/>
        <w:gridCol w:w="1248"/>
        <w:gridCol w:w="1018"/>
      </w:tblGrid>
      <w:tr w:rsidR="000B705B" w:rsidRPr="000B705B" w:rsidTr="000B705B">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Классы</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Объем текста единовременного прочтения, количество знаков</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Кегль шрифта, пункты, не менее</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Длина строки, мм, не менее</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Группа шрифта</w:t>
            </w:r>
          </w:p>
        </w:tc>
      </w:tr>
      <w:tr w:rsidR="000B705B" w:rsidRPr="000B705B" w:rsidTr="000B705B">
        <w:tc>
          <w:tcPr>
            <w:tcW w:w="0" w:type="auto"/>
            <w:vMerge w:val="restart"/>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1-2 классы</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не более 100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16</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 xml:space="preserve">не </w:t>
            </w:r>
            <w:proofErr w:type="spellStart"/>
            <w:r w:rsidRPr="000B705B">
              <w:rPr>
                <w:rFonts w:ascii="Times New Roman" w:eastAsia="Times New Roman" w:hAnsi="Times New Roman" w:cs="Times New Roman"/>
                <w:color w:val="000000"/>
                <w:sz w:val="18"/>
                <w:szCs w:val="18"/>
              </w:rPr>
              <w:t>регл</w:t>
            </w:r>
            <w:proofErr w:type="spellEnd"/>
            <w:r w:rsidRPr="000B705B">
              <w:rPr>
                <w:rFonts w:ascii="Times New Roman" w:eastAsia="Times New Roman" w:hAnsi="Times New Roman" w:cs="Times New Roman"/>
                <w:color w:val="000000"/>
                <w:sz w:val="18"/>
                <w:szCs w:val="18"/>
              </w:rPr>
              <w:t>.</w:t>
            </w:r>
          </w:p>
        </w:tc>
        <w:tc>
          <w:tcPr>
            <w:tcW w:w="0" w:type="auto"/>
            <w:vMerge w:val="restart"/>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рубленные</w:t>
            </w:r>
          </w:p>
        </w:tc>
      </w:tr>
      <w:tr w:rsidR="000B705B" w:rsidRPr="000B705B" w:rsidTr="000B705B">
        <w:tc>
          <w:tcPr>
            <w:tcW w:w="0" w:type="auto"/>
            <w:vMerge/>
            <w:tcBorders>
              <w:top w:val="nil"/>
              <w:left w:val="nil"/>
              <w:bottom w:val="single" w:sz="4" w:space="0" w:color="C8C7C7"/>
              <w:right w:val="single" w:sz="4" w:space="0" w:color="C8C7C7"/>
            </w:tcBorders>
            <w:shd w:val="clear" w:color="auto" w:fill="ECECEC"/>
            <w:vAlign w:val="center"/>
            <w:hideMark/>
          </w:tcPr>
          <w:p w:rsidR="000B705B" w:rsidRPr="000B705B" w:rsidRDefault="000B705B" w:rsidP="000B705B">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не более 200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18</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80</w:t>
            </w:r>
          </w:p>
        </w:tc>
        <w:tc>
          <w:tcPr>
            <w:tcW w:w="0" w:type="auto"/>
            <w:vMerge/>
            <w:tcBorders>
              <w:top w:val="nil"/>
              <w:left w:val="nil"/>
              <w:bottom w:val="single" w:sz="4" w:space="0" w:color="C8C7C7"/>
              <w:right w:val="single" w:sz="4" w:space="0" w:color="C8C7C7"/>
            </w:tcBorders>
            <w:shd w:val="clear" w:color="auto" w:fill="ECECEC"/>
            <w:vAlign w:val="center"/>
            <w:hideMark/>
          </w:tcPr>
          <w:p w:rsidR="000B705B" w:rsidRPr="000B705B" w:rsidRDefault="000B705B" w:rsidP="000B705B">
            <w:pPr>
              <w:spacing w:after="0" w:line="240" w:lineRule="auto"/>
              <w:rPr>
                <w:rFonts w:ascii="Times New Roman" w:eastAsia="Times New Roman" w:hAnsi="Times New Roman" w:cs="Times New Roman"/>
                <w:color w:val="000000"/>
                <w:sz w:val="18"/>
                <w:szCs w:val="18"/>
              </w:rPr>
            </w:pPr>
          </w:p>
        </w:tc>
      </w:tr>
      <w:tr w:rsidR="000B705B" w:rsidRPr="000B705B" w:rsidTr="000B705B">
        <w:tc>
          <w:tcPr>
            <w:tcW w:w="0" w:type="auto"/>
            <w:vMerge w:val="restart"/>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lastRenderedPageBreak/>
              <w:t>3-4 классы</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не более 200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14</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 xml:space="preserve">не </w:t>
            </w:r>
            <w:proofErr w:type="spellStart"/>
            <w:r w:rsidRPr="000B705B">
              <w:rPr>
                <w:rFonts w:ascii="Times New Roman" w:eastAsia="Times New Roman" w:hAnsi="Times New Roman" w:cs="Times New Roman"/>
                <w:color w:val="000000"/>
                <w:sz w:val="18"/>
                <w:szCs w:val="18"/>
              </w:rPr>
              <w:t>регл</w:t>
            </w:r>
            <w:proofErr w:type="spellEnd"/>
            <w:r w:rsidRPr="000B705B">
              <w:rPr>
                <w:rFonts w:ascii="Times New Roman" w:eastAsia="Times New Roman" w:hAnsi="Times New Roman" w:cs="Times New Roman"/>
                <w:color w:val="000000"/>
                <w:sz w:val="18"/>
                <w:szCs w:val="18"/>
              </w:rPr>
              <w:t>.</w:t>
            </w:r>
          </w:p>
        </w:tc>
        <w:tc>
          <w:tcPr>
            <w:tcW w:w="0" w:type="auto"/>
            <w:vMerge w:val="restart"/>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рубленные</w:t>
            </w:r>
          </w:p>
        </w:tc>
      </w:tr>
      <w:tr w:rsidR="000B705B" w:rsidRPr="000B705B" w:rsidTr="000B705B">
        <w:tc>
          <w:tcPr>
            <w:tcW w:w="0" w:type="auto"/>
            <w:vMerge/>
            <w:tcBorders>
              <w:top w:val="nil"/>
              <w:left w:val="nil"/>
              <w:bottom w:val="single" w:sz="4" w:space="0" w:color="C8C7C7"/>
              <w:right w:val="single" w:sz="4" w:space="0" w:color="C8C7C7"/>
            </w:tcBorders>
            <w:shd w:val="clear" w:color="auto" w:fill="ECECEC"/>
            <w:vAlign w:val="center"/>
            <w:hideMark/>
          </w:tcPr>
          <w:p w:rsidR="000B705B" w:rsidRPr="000B705B" w:rsidRDefault="000B705B" w:rsidP="000B705B">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не более 400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16</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80</w:t>
            </w:r>
          </w:p>
        </w:tc>
        <w:tc>
          <w:tcPr>
            <w:tcW w:w="0" w:type="auto"/>
            <w:vMerge/>
            <w:tcBorders>
              <w:top w:val="nil"/>
              <w:left w:val="nil"/>
              <w:bottom w:val="single" w:sz="4" w:space="0" w:color="C8C7C7"/>
              <w:right w:val="single" w:sz="4" w:space="0" w:color="C8C7C7"/>
            </w:tcBorders>
            <w:shd w:val="clear" w:color="auto" w:fill="ECECEC"/>
            <w:vAlign w:val="center"/>
            <w:hideMark/>
          </w:tcPr>
          <w:p w:rsidR="000B705B" w:rsidRPr="000B705B" w:rsidRDefault="000B705B" w:rsidP="000B705B">
            <w:pPr>
              <w:spacing w:after="0" w:line="240" w:lineRule="auto"/>
              <w:rPr>
                <w:rFonts w:ascii="Times New Roman" w:eastAsia="Times New Roman" w:hAnsi="Times New Roman" w:cs="Times New Roman"/>
                <w:color w:val="000000"/>
                <w:sz w:val="18"/>
                <w:szCs w:val="18"/>
              </w:rPr>
            </w:pPr>
          </w:p>
        </w:tc>
      </w:tr>
      <w:tr w:rsidR="000B705B" w:rsidRPr="000B705B" w:rsidTr="000B705B">
        <w:tc>
          <w:tcPr>
            <w:tcW w:w="0" w:type="auto"/>
            <w:vMerge/>
            <w:tcBorders>
              <w:top w:val="nil"/>
              <w:left w:val="nil"/>
              <w:bottom w:val="single" w:sz="4" w:space="0" w:color="C8C7C7"/>
              <w:right w:val="single" w:sz="4" w:space="0" w:color="C8C7C7"/>
            </w:tcBorders>
            <w:shd w:val="clear" w:color="auto" w:fill="ECECEC"/>
            <w:vAlign w:val="center"/>
            <w:hideMark/>
          </w:tcPr>
          <w:p w:rsidR="000B705B" w:rsidRPr="000B705B" w:rsidRDefault="000B705B" w:rsidP="000B705B">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более 400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18</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90</w:t>
            </w:r>
          </w:p>
        </w:tc>
        <w:tc>
          <w:tcPr>
            <w:tcW w:w="0" w:type="auto"/>
            <w:vMerge/>
            <w:tcBorders>
              <w:top w:val="nil"/>
              <w:left w:val="nil"/>
              <w:bottom w:val="single" w:sz="4" w:space="0" w:color="C8C7C7"/>
              <w:right w:val="single" w:sz="4" w:space="0" w:color="C8C7C7"/>
            </w:tcBorders>
            <w:shd w:val="clear" w:color="auto" w:fill="ECECEC"/>
            <w:vAlign w:val="center"/>
            <w:hideMark/>
          </w:tcPr>
          <w:p w:rsidR="000B705B" w:rsidRPr="000B705B" w:rsidRDefault="000B705B" w:rsidP="000B705B">
            <w:pPr>
              <w:spacing w:after="0" w:line="240" w:lineRule="auto"/>
              <w:rPr>
                <w:rFonts w:ascii="Times New Roman" w:eastAsia="Times New Roman" w:hAnsi="Times New Roman" w:cs="Times New Roman"/>
                <w:color w:val="000000"/>
                <w:sz w:val="18"/>
                <w:szCs w:val="18"/>
              </w:rPr>
            </w:pPr>
          </w:p>
        </w:tc>
      </w:tr>
      <w:tr w:rsidR="000B705B" w:rsidRPr="000B705B" w:rsidTr="000B705B">
        <w:tc>
          <w:tcPr>
            <w:tcW w:w="0" w:type="auto"/>
            <w:vMerge w:val="restart"/>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5-9 классы</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не более 200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12</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 xml:space="preserve">не </w:t>
            </w:r>
            <w:proofErr w:type="spellStart"/>
            <w:r w:rsidRPr="000B705B">
              <w:rPr>
                <w:rFonts w:ascii="Times New Roman" w:eastAsia="Times New Roman" w:hAnsi="Times New Roman" w:cs="Times New Roman"/>
                <w:color w:val="000000"/>
                <w:sz w:val="18"/>
                <w:szCs w:val="18"/>
              </w:rPr>
              <w:t>регл</w:t>
            </w:r>
            <w:proofErr w:type="spellEnd"/>
            <w:r w:rsidRPr="000B705B">
              <w:rPr>
                <w:rFonts w:ascii="Times New Roman" w:eastAsia="Times New Roman" w:hAnsi="Times New Roman" w:cs="Times New Roman"/>
                <w:color w:val="000000"/>
                <w:sz w:val="18"/>
                <w:szCs w:val="18"/>
              </w:rPr>
              <w:t>.</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все группы</w:t>
            </w:r>
          </w:p>
        </w:tc>
      </w:tr>
      <w:tr w:rsidR="000B705B" w:rsidRPr="000B705B" w:rsidTr="000B705B">
        <w:tc>
          <w:tcPr>
            <w:tcW w:w="0" w:type="auto"/>
            <w:vMerge/>
            <w:tcBorders>
              <w:top w:val="nil"/>
              <w:left w:val="nil"/>
              <w:bottom w:val="single" w:sz="4" w:space="0" w:color="C8C7C7"/>
              <w:right w:val="single" w:sz="4" w:space="0" w:color="C8C7C7"/>
            </w:tcBorders>
            <w:shd w:val="clear" w:color="auto" w:fill="ECECEC"/>
            <w:vAlign w:val="center"/>
            <w:hideMark/>
          </w:tcPr>
          <w:p w:rsidR="000B705B" w:rsidRPr="000B705B" w:rsidRDefault="000B705B" w:rsidP="000B705B">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не более 400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14</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50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все группы</w:t>
            </w:r>
          </w:p>
        </w:tc>
      </w:tr>
      <w:tr w:rsidR="000B705B" w:rsidRPr="000B705B" w:rsidTr="000B705B">
        <w:tc>
          <w:tcPr>
            <w:tcW w:w="0" w:type="auto"/>
            <w:vMerge/>
            <w:tcBorders>
              <w:top w:val="nil"/>
              <w:left w:val="nil"/>
              <w:bottom w:val="single" w:sz="4" w:space="0" w:color="C8C7C7"/>
              <w:right w:val="single" w:sz="4" w:space="0" w:color="C8C7C7"/>
            </w:tcBorders>
            <w:shd w:val="clear" w:color="auto" w:fill="ECECEC"/>
            <w:vAlign w:val="center"/>
            <w:hideMark/>
          </w:tcPr>
          <w:p w:rsidR="000B705B" w:rsidRPr="000B705B" w:rsidRDefault="000B705B" w:rsidP="000B705B">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более 400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16</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80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рубленные</w:t>
            </w:r>
          </w:p>
        </w:tc>
      </w:tr>
      <w:tr w:rsidR="000B705B" w:rsidRPr="000B705B" w:rsidTr="000B705B">
        <w:tc>
          <w:tcPr>
            <w:tcW w:w="0" w:type="auto"/>
            <w:vMerge w:val="restart"/>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10-11 классы</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не более 200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 xml:space="preserve">не </w:t>
            </w:r>
            <w:proofErr w:type="spellStart"/>
            <w:r w:rsidRPr="000B705B">
              <w:rPr>
                <w:rFonts w:ascii="Times New Roman" w:eastAsia="Times New Roman" w:hAnsi="Times New Roman" w:cs="Times New Roman"/>
                <w:color w:val="000000"/>
                <w:sz w:val="18"/>
                <w:szCs w:val="18"/>
              </w:rPr>
              <w:t>регл</w:t>
            </w:r>
            <w:proofErr w:type="spellEnd"/>
            <w:r w:rsidRPr="000B705B">
              <w:rPr>
                <w:rFonts w:ascii="Times New Roman" w:eastAsia="Times New Roman" w:hAnsi="Times New Roman" w:cs="Times New Roman"/>
                <w:color w:val="000000"/>
                <w:sz w:val="18"/>
                <w:szCs w:val="18"/>
              </w:rPr>
              <w:t>.</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рубленные</w:t>
            </w:r>
          </w:p>
        </w:tc>
      </w:tr>
      <w:tr w:rsidR="000B705B" w:rsidRPr="000B705B" w:rsidTr="000B705B">
        <w:tc>
          <w:tcPr>
            <w:tcW w:w="0" w:type="auto"/>
            <w:vMerge/>
            <w:tcBorders>
              <w:top w:val="nil"/>
              <w:left w:val="nil"/>
              <w:bottom w:val="single" w:sz="4" w:space="0" w:color="C8C7C7"/>
              <w:right w:val="single" w:sz="4" w:space="0" w:color="C8C7C7"/>
            </w:tcBorders>
            <w:shd w:val="clear" w:color="auto" w:fill="ECECEC"/>
            <w:vAlign w:val="center"/>
            <w:hideMark/>
          </w:tcPr>
          <w:p w:rsidR="000B705B" w:rsidRPr="000B705B" w:rsidRDefault="000B705B" w:rsidP="000B705B">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не более 400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12</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50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все группы</w:t>
            </w:r>
          </w:p>
        </w:tc>
      </w:tr>
      <w:tr w:rsidR="000B705B" w:rsidRPr="000B705B" w:rsidTr="000B705B">
        <w:tc>
          <w:tcPr>
            <w:tcW w:w="0" w:type="auto"/>
            <w:vMerge/>
            <w:tcBorders>
              <w:top w:val="nil"/>
              <w:left w:val="nil"/>
              <w:bottom w:val="single" w:sz="4" w:space="0" w:color="C8C7C7"/>
              <w:right w:val="single" w:sz="4" w:space="0" w:color="C8C7C7"/>
            </w:tcBorders>
            <w:shd w:val="clear" w:color="auto" w:fill="ECECEC"/>
            <w:vAlign w:val="center"/>
            <w:hideMark/>
          </w:tcPr>
          <w:p w:rsidR="000B705B" w:rsidRPr="000B705B" w:rsidRDefault="000B705B" w:rsidP="000B705B">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более 400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14</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80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все группы</w:t>
            </w:r>
          </w:p>
        </w:tc>
      </w:tr>
    </w:tbl>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2.10. </w:t>
      </w:r>
      <w:ins w:id="32" w:author="Unknown">
        <w:r w:rsidRPr="000B705B">
          <w:rPr>
            <w:rFonts w:ascii="Times New Roman" w:eastAsia="Times New Roman" w:hAnsi="Times New Roman" w:cs="Times New Roman"/>
            <w:color w:val="1E2120"/>
            <w:sz w:val="18"/>
            <w:szCs w:val="18"/>
            <w:u w:val="single"/>
            <w:bdr w:val="none" w:sz="0" w:space="0" w:color="auto" w:frame="1"/>
          </w:rPr>
          <w:t>Для текстовой информации в электронном учебном издании не допускается применять:</w:t>
        </w:r>
      </w:ins>
    </w:p>
    <w:p w:rsidR="000B705B" w:rsidRPr="000B705B" w:rsidRDefault="000B705B" w:rsidP="000B705B">
      <w:pPr>
        <w:numPr>
          <w:ilvl w:val="0"/>
          <w:numId w:val="3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узкое начертание шрифта;</w:t>
      </w:r>
    </w:p>
    <w:p w:rsidR="000B705B" w:rsidRPr="000B705B" w:rsidRDefault="000B705B" w:rsidP="000B705B">
      <w:pPr>
        <w:numPr>
          <w:ilvl w:val="0"/>
          <w:numId w:val="3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курсивное начертание шрифта (кроме выделений текста);</w:t>
      </w:r>
    </w:p>
    <w:p w:rsidR="000B705B" w:rsidRPr="000B705B" w:rsidRDefault="000B705B" w:rsidP="000B705B">
      <w:pPr>
        <w:numPr>
          <w:ilvl w:val="0"/>
          <w:numId w:val="3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более четырех цветов шрифта различных длин волн на одной электронной странице;</w:t>
      </w:r>
    </w:p>
    <w:p w:rsidR="000B705B" w:rsidRPr="000B705B" w:rsidRDefault="000B705B" w:rsidP="000B705B">
      <w:pPr>
        <w:numPr>
          <w:ilvl w:val="0"/>
          <w:numId w:val="3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красный фон электронной страницы.</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2.11. Педагогические работники школы также ограничивают себя в пользовании средствами мобильной связи во время образовательной деятельности (за исключением экстренных случаев).</w:t>
      </w:r>
      <w:r w:rsidRPr="000B705B">
        <w:rPr>
          <w:rFonts w:ascii="Times New Roman" w:eastAsia="Times New Roman" w:hAnsi="Times New Roman" w:cs="Times New Roman"/>
          <w:color w:val="1E2120"/>
          <w:sz w:val="18"/>
          <w:szCs w:val="18"/>
        </w:rPr>
        <w:br/>
        <w:t>2.12. Педагогические работники могут использовать на уроке мобильные электронные устройства для входа в «Электронный журнал» класса.</w:t>
      </w:r>
      <w:r w:rsidRPr="000B705B">
        <w:rPr>
          <w:rFonts w:ascii="Times New Roman" w:eastAsia="Times New Roman" w:hAnsi="Times New Roman" w:cs="Times New Roman"/>
          <w:color w:val="1E2120"/>
          <w:sz w:val="18"/>
          <w:szCs w:val="18"/>
        </w:rPr>
        <w:br/>
        <w:t>2.13. Всем участникам образовательной деятельности необходимо пользоваться памяткой для обучающихся, родителей (законных представителей) и педагогических работников по профилактике неблагоприятных для здоровья и обучения детей эффектов от воздействия устройств мобильной связи (см. Приложение 3).</w:t>
      </w:r>
      <w:r w:rsidRPr="000B705B">
        <w:rPr>
          <w:rFonts w:ascii="Times New Roman" w:eastAsia="Times New Roman" w:hAnsi="Times New Roman" w:cs="Times New Roman"/>
          <w:color w:val="1E2120"/>
          <w:sz w:val="18"/>
          <w:szCs w:val="18"/>
        </w:rPr>
        <w:br/>
        <w:t xml:space="preserve">2.14. Все вопросы, возникающие между участниками образовательной деятельности в отношении соблюдения Положения разрешаются путем переговоров с участием представителей администрации образовательной организации, директора школы </w:t>
      </w:r>
      <w:r w:rsidRPr="000B705B">
        <w:rPr>
          <w:rFonts w:asciiTheme="majorHAnsi" w:eastAsia="Times New Roman" w:hAnsiTheme="majorHAnsi" w:cs="Times New Roman"/>
          <w:color w:val="000000" w:themeColor="text1"/>
          <w:sz w:val="18"/>
          <w:szCs w:val="18"/>
        </w:rPr>
        <w:t>и </w:t>
      </w:r>
      <w:hyperlink r:id="rId10" w:tgtFrame="_blank" w:history="1">
        <w:r w:rsidRPr="000B705B">
          <w:rPr>
            <w:rFonts w:asciiTheme="majorHAnsi" w:eastAsia="Times New Roman" w:hAnsiTheme="majorHAnsi" w:cs="Arial"/>
            <w:color w:val="000000" w:themeColor="text1"/>
            <w:sz w:val="18"/>
            <w:u w:val="single"/>
          </w:rPr>
          <w:t>Комиссии по урегулированию споров в школе</w:t>
        </w:r>
      </w:hyperlink>
      <w:r w:rsidRPr="000B705B">
        <w:rPr>
          <w:rFonts w:asciiTheme="majorHAnsi" w:eastAsia="Times New Roman" w:hAnsiTheme="majorHAnsi" w:cs="Times New Roman"/>
          <w:color w:val="000000" w:themeColor="text1"/>
          <w:sz w:val="18"/>
          <w:szCs w:val="18"/>
        </w:rPr>
        <w:t>.</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3. Права и обязанности обучающихся (пользователей) мобильной связи</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3.1. </w:t>
      </w:r>
      <w:ins w:id="33" w:author="Unknown">
        <w:r w:rsidRPr="000B705B">
          <w:rPr>
            <w:rFonts w:ascii="Times New Roman" w:eastAsia="Times New Roman" w:hAnsi="Times New Roman" w:cs="Times New Roman"/>
            <w:color w:val="1E2120"/>
            <w:sz w:val="18"/>
            <w:szCs w:val="18"/>
            <w:u w:val="single"/>
            <w:bdr w:val="none" w:sz="0" w:space="0" w:color="auto" w:frame="1"/>
          </w:rPr>
          <w:t>Пользователи мобильной связи в школе имеют право:</w:t>
        </w:r>
      </w:ins>
    </w:p>
    <w:p w:rsidR="000B705B" w:rsidRPr="000B705B" w:rsidRDefault="000B705B" w:rsidP="000B705B">
      <w:pPr>
        <w:numPr>
          <w:ilvl w:val="0"/>
          <w:numId w:val="3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осуществлять и принимать звонки;</w:t>
      </w:r>
    </w:p>
    <w:p w:rsidR="000B705B" w:rsidRPr="000B705B" w:rsidRDefault="000B705B" w:rsidP="000B705B">
      <w:pPr>
        <w:numPr>
          <w:ilvl w:val="0"/>
          <w:numId w:val="3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звонить и оправлять смс-уведомления только с целью оперативной связи обучающегося со своими родителями (законными представителями), с экстренными службами (пожарная служба 101, 112, скорая медицинская помощь 103);</w:t>
      </w:r>
    </w:p>
    <w:p w:rsidR="000B705B" w:rsidRPr="000B705B" w:rsidRDefault="000B705B" w:rsidP="000B705B">
      <w:pPr>
        <w:numPr>
          <w:ilvl w:val="0"/>
          <w:numId w:val="3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прослушивать аудиозаписи с использованием наушников;</w:t>
      </w:r>
    </w:p>
    <w:p w:rsidR="000B705B" w:rsidRPr="000B705B" w:rsidRDefault="000B705B" w:rsidP="000B705B">
      <w:pPr>
        <w:numPr>
          <w:ilvl w:val="0"/>
          <w:numId w:val="3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играть в мобильном устройстве;</w:t>
      </w:r>
    </w:p>
    <w:p w:rsidR="000B705B" w:rsidRPr="000B705B" w:rsidRDefault="000B705B" w:rsidP="000B705B">
      <w:pPr>
        <w:numPr>
          <w:ilvl w:val="0"/>
          <w:numId w:val="3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 xml:space="preserve">вести фото- и </w:t>
      </w:r>
      <w:proofErr w:type="gramStart"/>
      <w:r w:rsidRPr="000B705B">
        <w:rPr>
          <w:rFonts w:ascii="Times New Roman" w:eastAsia="Times New Roman" w:hAnsi="Times New Roman" w:cs="Times New Roman"/>
          <w:color w:val="1E2120"/>
          <w:sz w:val="18"/>
          <w:szCs w:val="18"/>
        </w:rPr>
        <w:t>видео-съемку</w:t>
      </w:r>
      <w:proofErr w:type="gramEnd"/>
      <w:r w:rsidRPr="000B705B">
        <w:rPr>
          <w:rFonts w:ascii="Times New Roman" w:eastAsia="Times New Roman" w:hAnsi="Times New Roman" w:cs="Times New Roman"/>
          <w:color w:val="1E2120"/>
          <w:sz w:val="18"/>
          <w:szCs w:val="18"/>
        </w:rPr>
        <w:t xml:space="preserve"> лиц, находящихся в образовательной организации с их согласия.</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3.2. В соответствии с Конституцией Российской Федерации обучающиеся должны знать о том, что сбор, хранение, использование и распространение информации о личной жизни лица без его согласия запрещено, а также осуществление прав и свобод человека и гражданина не должно нарушать права и свободы других лиц.</w:t>
      </w:r>
      <w:r w:rsidRPr="000B705B">
        <w:rPr>
          <w:rFonts w:ascii="Times New Roman" w:eastAsia="Times New Roman" w:hAnsi="Times New Roman" w:cs="Times New Roman"/>
          <w:color w:val="1E2120"/>
          <w:sz w:val="18"/>
          <w:szCs w:val="18"/>
        </w:rPr>
        <w:br/>
        <w:t>3.3. В целях обеспечения сохранности средств мобильной связи обучающийся обязан не оставлять их без присмотра.</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4. Ответственность пользователей мобильной связи</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4.1. </w:t>
      </w:r>
      <w:ins w:id="34" w:author="Unknown">
        <w:r w:rsidRPr="000B705B">
          <w:rPr>
            <w:rFonts w:ascii="Times New Roman" w:eastAsia="Times New Roman" w:hAnsi="Times New Roman" w:cs="Times New Roman"/>
            <w:color w:val="1E2120"/>
            <w:sz w:val="18"/>
            <w:szCs w:val="18"/>
            <w:u w:val="single"/>
            <w:bdr w:val="none" w:sz="0" w:space="0" w:color="auto" w:frame="1"/>
          </w:rPr>
          <w:t>В результате нарушения настоящего Положения обучающимися предусматривается применение дисциплинарной ответственности, согласно Федеральному закону №273-ФЗ «Об образовании в Российской Федерации»:</w:t>
        </w:r>
      </w:ins>
    </w:p>
    <w:p w:rsidR="000B705B" w:rsidRPr="000B705B" w:rsidRDefault="000B705B" w:rsidP="000B705B">
      <w:pPr>
        <w:numPr>
          <w:ilvl w:val="0"/>
          <w:numId w:val="3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за однократное нарушение – преподаватель объявляет дисциплинарное взыскание в виде замечания с правом внесения в дневник обучающегося с написанием объяснительной;</w:t>
      </w:r>
    </w:p>
    <w:p w:rsidR="000B705B" w:rsidRPr="000B705B" w:rsidRDefault="000B705B" w:rsidP="000B705B">
      <w:pPr>
        <w:numPr>
          <w:ilvl w:val="0"/>
          <w:numId w:val="3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за неоднократное – в виде докладной записки на имя заместителя директора школы по воспитательной работе проводится разъяснительная беседа с обучающимися в присутствии родителей (законных представителей) о рисках здоровью от воздействия электромагнитного излучения, генерируемого устройствами мобильной связи, о возможных негативных последствиях и эффективности образовательной деятельности при неупорядоченном использовании устройств мобильной связи во время занятий.</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4.2. За нарушение данного Положения педагогические работники также несут ответственность в соответствии с действующим законодательством и локальными актами организации, осуществляющей образовательную деятельность.</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5. Заключительные положения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5.1. Настоящее </w:t>
      </w:r>
      <w:r w:rsidRPr="000B705B">
        <w:rPr>
          <w:rFonts w:ascii="inherit" w:eastAsia="Times New Roman" w:hAnsi="inherit" w:cs="Times New Roman"/>
          <w:i/>
          <w:iCs/>
          <w:color w:val="1E2120"/>
          <w:sz w:val="18"/>
        </w:rPr>
        <w:t>Положение об использовании мобильных телефонов и других средств коммуникации в общеобразовательной организации</w:t>
      </w:r>
      <w:r w:rsidRPr="000B705B">
        <w:rPr>
          <w:rFonts w:ascii="Times New Roman" w:eastAsia="Times New Roman" w:hAnsi="Times New Roman" w:cs="Times New Roman"/>
          <w:color w:val="1E2120"/>
          <w:sz w:val="18"/>
          <w:szCs w:val="18"/>
        </w:rPr>
        <w:t> является локальным нормативным актом школы, принимается на Педагогическом совете и утверждаются (вводится в действие) приказом директора организации, осуществляющей образовательную деятельность.</w:t>
      </w:r>
      <w:r w:rsidRPr="000B705B">
        <w:rPr>
          <w:rFonts w:ascii="Times New Roman" w:eastAsia="Times New Roman" w:hAnsi="Times New Roman" w:cs="Times New Roman"/>
          <w:color w:val="1E2120"/>
          <w:sz w:val="18"/>
          <w:szCs w:val="18"/>
        </w:rPr>
        <w:br/>
        <w:t>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0B705B">
        <w:rPr>
          <w:rFonts w:ascii="Times New Roman" w:eastAsia="Times New Roman" w:hAnsi="Times New Roman" w:cs="Times New Roman"/>
          <w:color w:val="1E2120"/>
          <w:sz w:val="18"/>
          <w:szCs w:val="18"/>
        </w:rPr>
        <w:br/>
        <w:t xml:space="preserve">5.3. Положение об использовании мобильных телефонов и других средств коммуникации принимается на </w:t>
      </w:r>
      <w:r w:rsidRPr="000B705B">
        <w:rPr>
          <w:rFonts w:ascii="Times New Roman" w:eastAsia="Times New Roman" w:hAnsi="Times New Roman" w:cs="Times New Roman"/>
          <w:color w:val="1E2120"/>
          <w:sz w:val="18"/>
          <w:szCs w:val="18"/>
        </w:rPr>
        <w:lastRenderedPageBreak/>
        <w:t>неопределенный срок. Изменения и дополнения к Положению принимаются в порядке, предусмотренном п.5.1. настоящего Положения.</w:t>
      </w:r>
      <w:r w:rsidRPr="000B705B">
        <w:rPr>
          <w:rFonts w:ascii="Times New Roman" w:eastAsia="Times New Roman" w:hAnsi="Times New Roman" w:cs="Times New Roman"/>
          <w:color w:val="1E2120"/>
          <w:sz w:val="18"/>
          <w:szCs w:val="18"/>
        </w:rPr>
        <w:br/>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r w:rsidRPr="000B705B">
        <w:rPr>
          <w:rFonts w:ascii="Times New Roman" w:eastAsia="Times New Roman" w:hAnsi="Times New Roman" w:cs="Times New Roman"/>
          <w:color w:val="1E2120"/>
          <w:sz w:val="18"/>
          <w:szCs w:val="18"/>
        </w:rPr>
        <w:br/>
      </w:r>
      <w:r>
        <w:rPr>
          <w:rFonts w:ascii="Times New Roman" w:eastAsia="Times New Roman" w:hAnsi="Times New Roman" w:cs="Times New Roman"/>
          <w:noProof/>
          <w:color w:val="1E2120"/>
          <w:sz w:val="18"/>
          <w:szCs w:val="18"/>
        </w:rPr>
        <w:drawing>
          <wp:inline distT="0" distB="0" distL="0" distR="0">
            <wp:extent cx="5230262" cy="7395292"/>
            <wp:effectExtent l="19050" t="0" r="8488" b="0"/>
            <wp:docPr id="62" name="Рисунок 62" descr="Лист ознакомления обучающихся с Положением об использовании мобильных телефонов и других средств коммуникации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Лист ознакомления обучающихся с Положением об использовании мобильных телефонов и других средств коммуникации в школе"/>
                    <pic:cNvPicPr>
                      <a:picLocks noChangeAspect="1" noChangeArrowheads="1"/>
                    </pic:cNvPicPr>
                  </pic:nvPicPr>
                  <pic:blipFill>
                    <a:blip r:embed="rId11" cstate="print"/>
                    <a:srcRect/>
                    <a:stretch>
                      <a:fillRect/>
                    </a:stretch>
                  </pic:blipFill>
                  <pic:spPr bwMode="auto">
                    <a:xfrm>
                      <a:off x="0" y="0"/>
                      <a:ext cx="5233828" cy="7400334"/>
                    </a:xfrm>
                    <a:prstGeom prst="rect">
                      <a:avLst/>
                    </a:prstGeom>
                    <a:noFill/>
                    <a:ln w="9525">
                      <a:noFill/>
                      <a:miter lim="800000"/>
                      <a:headEnd/>
                      <a:tailEnd/>
                    </a:ln>
                  </pic:spPr>
                </pic:pic>
              </a:graphicData>
            </a:graphic>
          </wp:inline>
        </w:drawing>
      </w:r>
      <w:r w:rsidRPr="000B705B">
        <w:rPr>
          <w:rFonts w:ascii="Times New Roman" w:eastAsia="Times New Roman" w:hAnsi="Times New Roman" w:cs="Times New Roman"/>
          <w:color w:val="1E2120"/>
          <w:sz w:val="18"/>
          <w:szCs w:val="18"/>
        </w:rPr>
        <w:br/>
      </w:r>
      <w:r>
        <w:rPr>
          <w:rFonts w:ascii="Times New Roman" w:eastAsia="Times New Roman" w:hAnsi="Times New Roman" w:cs="Times New Roman"/>
          <w:noProof/>
          <w:color w:val="1E2120"/>
          <w:sz w:val="18"/>
          <w:szCs w:val="18"/>
        </w:rPr>
        <w:lastRenderedPageBreak/>
        <w:drawing>
          <wp:inline distT="0" distB="0" distL="0" distR="0">
            <wp:extent cx="5385790" cy="7615200"/>
            <wp:effectExtent l="19050" t="0" r="5360" b="0"/>
            <wp:docPr id="63" name="Рисунок 63" descr="Лист ознакомления родителей (законных представителей) с Положением об использовании мобильных телефонов и других средств коммуникации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Лист ознакомления родителей (законных представителей) с Положением об использовании мобильных телефонов и других средств коммуникации в школе"/>
                    <pic:cNvPicPr>
                      <a:picLocks noChangeAspect="1" noChangeArrowheads="1"/>
                    </pic:cNvPicPr>
                  </pic:nvPicPr>
                  <pic:blipFill>
                    <a:blip r:embed="rId12" cstate="print"/>
                    <a:srcRect/>
                    <a:stretch>
                      <a:fillRect/>
                    </a:stretch>
                  </pic:blipFill>
                  <pic:spPr bwMode="auto">
                    <a:xfrm>
                      <a:off x="0" y="0"/>
                      <a:ext cx="5389070" cy="7619838"/>
                    </a:xfrm>
                    <a:prstGeom prst="rect">
                      <a:avLst/>
                    </a:prstGeom>
                    <a:noFill/>
                    <a:ln w="9525">
                      <a:noFill/>
                      <a:miter lim="800000"/>
                      <a:headEnd/>
                      <a:tailEnd/>
                    </a:ln>
                  </pic:spPr>
                </pic:pic>
              </a:graphicData>
            </a:graphic>
          </wp:inline>
        </w:drawing>
      </w:r>
      <w:r w:rsidRPr="000B705B">
        <w:rPr>
          <w:rFonts w:ascii="Times New Roman" w:eastAsia="Times New Roman" w:hAnsi="Times New Roman" w:cs="Times New Roman"/>
          <w:color w:val="1E2120"/>
          <w:sz w:val="18"/>
          <w:szCs w:val="18"/>
        </w:rPr>
        <w:br/>
      </w:r>
      <w:r>
        <w:rPr>
          <w:rFonts w:ascii="Times New Roman" w:eastAsia="Times New Roman" w:hAnsi="Times New Roman" w:cs="Times New Roman"/>
          <w:noProof/>
          <w:color w:val="1E2120"/>
          <w:sz w:val="18"/>
          <w:szCs w:val="18"/>
        </w:rPr>
        <w:lastRenderedPageBreak/>
        <w:drawing>
          <wp:inline distT="0" distB="0" distL="0" distR="0">
            <wp:extent cx="5413602" cy="7654525"/>
            <wp:effectExtent l="19050" t="0" r="0" b="0"/>
            <wp:docPr id="64" name="Рисунок 64" descr="Памятка для обучающихся, родителей и педагогических работников по профилактике неблагоприятных для здоровья и обучения детей эффектов от воздействия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амятка для обучающихся, родителей и педагогических работников по профилактике неблагоприятных для здоровья и обучения детей эффектов от воздействия устройств"/>
                    <pic:cNvPicPr>
                      <a:picLocks noChangeAspect="1" noChangeArrowheads="1"/>
                    </pic:cNvPicPr>
                  </pic:nvPicPr>
                  <pic:blipFill>
                    <a:blip r:embed="rId13" cstate="print"/>
                    <a:srcRect/>
                    <a:stretch>
                      <a:fillRect/>
                    </a:stretch>
                  </pic:blipFill>
                  <pic:spPr bwMode="auto">
                    <a:xfrm>
                      <a:off x="0" y="0"/>
                      <a:ext cx="5416870" cy="7659146"/>
                    </a:xfrm>
                    <a:prstGeom prst="rect">
                      <a:avLst/>
                    </a:prstGeom>
                    <a:noFill/>
                    <a:ln w="9525">
                      <a:noFill/>
                      <a:miter lim="800000"/>
                      <a:headEnd/>
                      <a:tailEnd/>
                    </a:ln>
                  </pic:spPr>
                </pic:pic>
              </a:graphicData>
            </a:graphic>
          </wp:inline>
        </w:drawing>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 </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0" w:line="237" w:lineRule="atLeast"/>
        <w:jc w:val="both"/>
        <w:textAlignment w:val="baseline"/>
        <w:rPr>
          <w:rFonts w:ascii="inherit" w:eastAsia="Times New Roman" w:hAnsi="inherit" w:cs="Times New Roman"/>
          <w:color w:val="1E2120"/>
          <w:sz w:val="16"/>
          <w:szCs w:val="16"/>
        </w:rPr>
      </w:pPr>
    </w:p>
    <w:p w:rsidR="000B705B" w:rsidRDefault="000B705B" w:rsidP="000B705B">
      <w:pPr>
        <w:shd w:val="clear" w:color="auto" w:fill="FFFFFF"/>
        <w:spacing w:after="0" w:line="237" w:lineRule="atLeast"/>
        <w:jc w:val="both"/>
        <w:textAlignment w:val="baseline"/>
        <w:rPr>
          <w:rFonts w:ascii="inherit" w:eastAsia="Times New Roman" w:hAnsi="inherit" w:cs="Times New Roman"/>
          <w:color w:val="1E2120"/>
          <w:sz w:val="16"/>
          <w:szCs w:val="16"/>
        </w:rPr>
      </w:pPr>
    </w:p>
    <w:p w:rsidR="000B705B" w:rsidRDefault="000B705B" w:rsidP="000B705B">
      <w:pPr>
        <w:shd w:val="clear" w:color="auto" w:fill="FFFFFF"/>
        <w:spacing w:after="0" w:line="237" w:lineRule="atLeast"/>
        <w:jc w:val="both"/>
        <w:textAlignment w:val="baseline"/>
        <w:rPr>
          <w:rFonts w:ascii="inherit" w:eastAsia="Times New Roman" w:hAnsi="inherit" w:cs="Times New Roman"/>
          <w:color w:val="1E2120"/>
          <w:sz w:val="16"/>
          <w:szCs w:val="16"/>
        </w:rPr>
      </w:pPr>
    </w:p>
    <w:p w:rsidR="000B705B" w:rsidRDefault="000B705B" w:rsidP="000B705B">
      <w:pPr>
        <w:shd w:val="clear" w:color="auto" w:fill="FFFFFF"/>
        <w:spacing w:after="0" w:line="237" w:lineRule="atLeast"/>
        <w:jc w:val="both"/>
        <w:textAlignment w:val="baseline"/>
        <w:rPr>
          <w:rFonts w:ascii="inherit" w:eastAsia="Times New Roman" w:hAnsi="inherit" w:cs="Times New Roman"/>
          <w:color w:val="1E2120"/>
          <w:sz w:val="16"/>
          <w:szCs w:val="16"/>
        </w:rPr>
      </w:pPr>
    </w:p>
    <w:p w:rsidR="000B705B" w:rsidRDefault="000B705B" w:rsidP="000B705B">
      <w:pPr>
        <w:shd w:val="clear" w:color="auto" w:fill="FFFFFF"/>
        <w:spacing w:after="0" w:line="237" w:lineRule="atLeast"/>
        <w:jc w:val="both"/>
        <w:textAlignment w:val="baseline"/>
        <w:rPr>
          <w:rFonts w:ascii="inherit" w:eastAsia="Times New Roman" w:hAnsi="inherit" w:cs="Times New Roman"/>
          <w:color w:val="1E2120"/>
          <w:sz w:val="16"/>
          <w:szCs w:val="16"/>
        </w:rPr>
      </w:pPr>
    </w:p>
    <w:p w:rsidR="000B705B" w:rsidRDefault="000B705B" w:rsidP="000B705B">
      <w:pPr>
        <w:shd w:val="clear" w:color="auto" w:fill="FFFFFF"/>
        <w:spacing w:after="0" w:line="237" w:lineRule="atLeast"/>
        <w:jc w:val="both"/>
        <w:textAlignment w:val="baseline"/>
        <w:rPr>
          <w:rFonts w:ascii="inherit" w:eastAsia="Times New Roman" w:hAnsi="inherit" w:cs="Times New Roman"/>
          <w:color w:val="1E2120"/>
          <w:sz w:val="16"/>
          <w:szCs w:val="16"/>
        </w:rPr>
      </w:pPr>
    </w:p>
    <w:p w:rsidR="001D3650" w:rsidRDefault="001D3650" w:rsidP="000B705B">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tbl>
      <w:tblPr>
        <w:tblW w:w="9498" w:type="dxa"/>
        <w:tblLook w:val="04A0" w:firstRow="1" w:lastRow="0" w:firstColumn="1" w:lastColumn="0" w:noHBand="0" w:noVBand="1"/>
      </w:tblPr>
      <w:tblGrid>
        <w:gridCol w:w="2866"/>
        <w:gridCol w:w="3245"/>
        <w:gridCol w:w="3387"/>
      </w:tblGrid>
      <w:tr w:rsidR="001A6905" w:rsidRPr="001A6905" w:rsidTr="001A6905">
        <w:tc>
          <w:tcPr>
            <w:tcW w:w="2866" w:type="dxa"/>
            <w:hideMark/>
          </w:tcPr>
          <w:p w:rsidR="001A6905" w:rsidRDefault="001A6905" w:rsidP="001A6905">
            <w:pPr>
              <w:spacing w:after="0" w:line="240" w:lineRule="auto"/>
              <w:jc w:val="right"/>
              <w:rPr>
                <w:rFonts w:ascii="Times New Roman" w:eastAsia="Calibri" w:hAnsi="Times New Roman" w:cs="Times New Roman"/>
                <w:sz w:val="24"/>
                <w:szCs w:val="24"/>
                <w:lang w:eastAsia="en-US"/>
              </w:rPr>
            </w:pPr>
          </w:p>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lastRenderedPageBreak/>
              <w:t>Рассмотрено</w:t>
            </w:r>
          </w:p>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 xml:space="preserve">на </w:t>
            </w:r>
            <w:proofErr w:type="spellStart"/>
            <w:proofErr w:type="gramStart"/>
            <w:r w:rsidRPr="001A6905">
              <w:rPr>
                <w:rFonts w:ascii="Times New Roman" w:eastAsia="Calibri" w:hAnsi="Times New Roman" w:cs="Times New Roman"/>
                <w:sz w:val="24"/>
                <w:szCs w:val="24"/>
                <w:lang w:eastAsia="en-US"/>
              </w:rPr>
              <w:t>педагог.совете</w:t>
            </w:r>
            <w:proofErr w:type="spellEnd"/>
            <w:proofErr w:type="gramEnd"/>
          </w:p>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протокол №____</w:t>
            </w:r>
          </w:p>
          <w:p w:rsidR="001A6905" w:rsidRPr="001A6905" w:rsidRDefault="001A6905" w:rsidP="001A6905">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«__»_____ ____ г.</w:t>
            </w:r>
          </w:p>
        </w:tc>
        <w:tc>
          <w:tcPr>
            <w:tcW w:w="3245" w:type="dxa"/>
            <w:hideMark/>
          </w:tcPr>
          <w:p w:rsidR="001A6905" w:rsidRDefault="001A6905" w:rsidP="001A6905">
            <w:pPr>
              <w:spacing w:after="0" w:line="240" w:lineRule="auto"/>
              <w:jc w:val="right"/>
              <w:rPr>
                <w:rFonts w:ascii="Times New Roman" w:eastAsia="Calibri" w:hAnsi="Times New Roman" w:cs="Times New Roman"/>
                <w:sz w:val="24"/>
                <w:szCs w:val="24"/>
                <w:lang w:eastAsia="en-US"/>
              </w:rPr>
            </w:pPr>
          </w:p>
          <w:p w:rsidR="001A6905" w:rsidRPr="001A6905" w:rsidRDefault="001A6905" w:rsidP="001A690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    </w:t>
            </w:r>
            <w:r w:rsidRPr="001A6905">
              <w:rPr>
                <w:rFonts w:ascii="Times New Roman" w:eastAsia="Calibri" w:hAnsi="Times New Roman" w:cs="Times New Roman"/>
                <w:sz w:val="24"/>
                <w:szCs w:val="24"/>
                <w:lang w:eastAsia="en-US"/>
              </w:rPr>
              <w:t>Согласовано</w:t>
            </w:r>
          </w:p>
          <w:p w:rsidR="001A6905" w:rsidRDefault="001A6905" w:rsidP="001A690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1A6905">
              <w:rPr>
                <w:rFonts w:ascii="Times New Roman" w:eastAsia="Calibri" w:hAnsi="Times New Roman" w:cs="Times New Roman"/>
                <w:sz w:val="24"/>
                <w:szCs w:val="24"/>
                <w:lang w:eastAsia="en-US"/>
              </w:rPr>
              <w:t xml:space="preserve">председатель </w:t>
            </w:r>
          </w:p>
          <w:p w:rsidR="001A6905" w:rsidRPr="001A6905" w:rsidRDefault="001A6905" w:rsidP="001A690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proofErr w:type="spellStart"/>
            <w:r w:rsidRPr="001A6905">
              <w:rPr>
                <w:rFonts w:ascii="Times New Roman" w:eastAsia="Calibri" w:hAnsi="Times New Roman" w:cs="Times New Roman"/>
                <w:sz w:val="24"/>
                <w:szCs w:val="24"/>
                <w:lang w:eastAsia="en-US"/>
              </w:rPr>
              <w:t>Управл.совета</w:t>
            </w:r>
            <w:proofErr w:type="spellEnd"/>
          </w:p>
          <w:p w:rsidR="001A6905" w:rsidRPr="001A6905" w:rsidRDefault="001A6905" w:rsidP="001A690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___</w:t>
            </w:r>
            <w:proofErr w:type="spellStart"/>
            <w:r>
              <w:rPr>
                <w:rFonts w:ascii="Times New Roman" w:eastAsia="Calibri" w:hAnsi="Times New Roman" w:cs="Times New Roman"/>
                <w:sz w:val="24"/>
                <w:szCs w:val="24"/>
                <w:lang w:eastAsia="en-US"/>
              </w:rPr>
              <w:t>М.П.Геринг</w:t>
            </w:r>
            <w:proofErr w:type="spellEnd"/>
          </w:p>
          <w:p w:rsidR="001A6905" w:rsidRPr="001A6905" w:rsidRDefault="001A6905" w:rsidP="001A690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протокол №____</w:t>
            </w:r>
          </w:p>
          <w:p w:rsidR="001A6905" w:rsidRPr="001A6905" w:rsidRDefault="001A6905" w:rsidP="001A690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от «__»________</w:t>
            </w:r>
            <w:r w:rsidRPr="001A6905">
              <w:rPr>
                <w:rFonts w:ascii="Times New Roman" w:eastAsia="Calibri" w:hAnsi="Times New Roman" w:cs="Times New Roman"/>
                <w:sz w:val="24"/>
                <w:szCs w:val="24"/>
                <w:lang w:eastAsia="en-US"/>
              </w:rPr>
              <w:t>г.</w:t>
            </w:r>
          </w:p>
        </w:tc>
        <w:tc>
          <w:tcPr>
            <w:tcW w:w="3387" w:type="dxa"/>
          </w:tcPr>
          <w:p w:rsidR="001A6905" w:rsidRDefault="001A6905" w:rsidP="001A6905">
            <w:pPr>
              <w:spacing w:after="0" w:line="240" w:lineRule="auto"/>
              <w:jc w:val="right"/>
              <w:rPr>
                <w:rFonts w:ascii="Times New Roman" w:eastAsia="Calibri" w:hAnsi="Times New Roman" w:cs="Times New Roman"/>
                <w:sz w:val="24"/>
                <w:szCs w:val="24"/>
                <w:lang w:eastAsia="en-US"/>
              </w:rPr>
            </w:pPr>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lastRenderedPageBreak/>
              <w:t>Утверждаю:</w:t>
            </w:r>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Директор МБОУ «Устьянская СОШ»</w:t>
            </w:r>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________</w:t>
            </w:r>
            <w:proofErr w:type="spellStart"/>
            <w:r w:rsidRPr="001A6905">
              <w:rPr>
                <w:rFonts w:ascii="Times New Roman" w:eastAsia="Calibri" w:hAnsi="Times New Roman" w:cs="Times New Roman"/>
                <w:sz w:val="24"/>
                <w:szCs w:val="24"/>
                <w:lang w:eastAsia="en-US"/>
              </w:rPr>
              <w:t>Н.М.Куприенко</w:t>
            </w:r>
            <w:proofErr w:type="spellEnd"/>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приказ №_______</w:t>
            </w:r>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«_</w:t>
            </w:r>
            <w:proofErr w:type="gramStart"/>
            <w:r w:rsidRPr="001A6905">
              <w:rPr>
                <w:rFonts w:ascii="Times New Roman" w:eastAsia="Calibri" w:hAnsi="Times New Roman" w:cs="Times New Roman"/>
                <w:sz w:val="24"/>
                <w:szCs w:val="24"/>
                <w:lang w:eastAsia="en-US"/>
              </w:rPr>
              <w:t>_»_</w:t>
            </w:r>
            <w:proofErr w:type="gramEnd"/>
            <w:r w:rsidRPr="001A6905">
              <w:rPr>
                <w:rFonts w:ascii="Times New Roman" w:eastAsia="Calibri" w:hAnsi="Times New Roman" w:cs="Times New Roman"/>
                <w:sz w:val="24"/>
                <w:szCs w:val="24"/>
                <w:lang w:eastAsia="en-US"/>
              </w:rPr>
              <w:t>_____ ____г.</w:t>
            </w:r>
          </w:p>
          <w:p w:rsidR="001A6905" w:rsidRPr="001A6905" w:rsidRDefault="001A6905" w:rsidP="001A6905">
            <w:pPr>
              <w:spacing w:after="0" w:line="240" w:lineRule="auto"/>
              <w:jc w:val="right"/>
              <w:rPr>
                <w:rFonts w:ascii="Times New Roman" w:eastAsia="Calibri" w:hAnsi="Times New Roman" w:cs="Times New Roman"/>
                <w:sz w:val="24"/>
                <w:szCs w:val="24"/>
                <w:lang w:eastAsia="en-US"/>
              </w:rPr>
            </w:pPr>
          </w:p>
        </w:tc>
      </w:tr>
    </w:tbl>
    <w:p w:rsidR="001D3650" w:rsidRDefault="001D3650" w:rsidP="000B705B">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0B705B" w:rsidRPr="000B705B" w:rsidRDefault="000B705B" w:rsidP="000B705B">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0B705B">
        <w:rPr>
          <w:rFonts w:ascii="Times New Roman" w:eastAsia="Times New Roman" w:hAnsi="Times New Roman" w:cs="Times New Roman"/>
          <w:b/>
          <w:bCs/>
          <w:color w:val="1E2120"/>
          <w:sz w:val="26"/>
          <w:szCs w:val="26"/>
        </w:rPr>
        <w:t>Положение</w:t>
      </w:r>
      <w:r w:rsidRPr="000B705B">
        <w:rPr>
          <w:rFonts w:ascii="Times New Roman" w:eastAsia="Times New Roman" w:hAnsi="Times New Roman" w:cs="Times New Roman"/>
          <w:b/>
          <w:bCs/>
          <w:color w:val="1E2120"/>
          <w:sz w:val="26"/>
          <w:szCs w:val="26"/>
        </w:rPr>
        <w:br/>
        <w:t>о порядке расследования и учета несчастных случаев с обучающимися школы</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1. Общие положения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1.1. Настоящее </w:t>
      </w:r>
      <w:r w:rsidRPr="000B705B">
        <w:rPr>
          <w:rFonts w:ascii="inherit" w:eastAsia="Times New Roman" w:hAnsi="inherit" w:cs="Times New Roman"/>
          <w:b/>
          <w:bCs/>
          <w:color w:val="1E2120"/>
          <w:sz w:val="18"/>
        </w:rPr>
        <w:t>Положение о порядке расследования и учета несчастных случаев с обучающимися школы</w:t>
      </w:r>
      <w:r w:rsidRPr="000B705B">
        <w:rPr>
          <w:rFonts w:ascii="Times New Roman" w:eastAsia="Times New Roman" w:hAnsi="Times New Roman" w:cs="Times New Roman"/>
          <w:color w:val="1E2120"/>
          <w:sz w:val="18"/>
          <w:szCs w:val="18"/>
        </w:rPr>
        <w:t> разработано в соответствии с требованиями Федерального закона от 29.12.2012 года № 273-ФЗ "Об образовании в Российской Федерации" с изменениями от 5 декабря 2022 года, Приказом Министерства образования и науки Российской Федерации от 27 июня 2017 года № 602 «Об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 с изменениями на 1 июля 2019 года, Примерным положением о системе управления охраной труда, утвержденным Приказом Минтруда России № 776н от 29 октября 2021 года,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r w:rsidRPr="000B705B">
        <w:rPr>
          <w:rFonts w:ascii="Times New Roman" w:eastAsia="Times New Roman" w:hAnsi="Times New Roman" w:cs="Times New Roman"/>
          <w:color w:val="1E2120"/>
          <w:sz w:val="18"/>
          <w:szCs w:val="18"/>
        </w:rPr>
        <w:br/>
        <w:t>1.2. Данное </w:t>
      </w:r>
      <w:r w:rsidRPr="000B705B">
        <w:rPr>
          <w:rFonts w:ascii="inherit" w:eastAsia="Times New Roman" w:hAnsi="inherit" w:cs="Times New Roman"/>
          <w:i/>
          <w:iCs/>
          <w:color w:val="1E2120"/>
          <w:sz w:val="18"/>
        </w:rPr>
        <w:t>Положение о расследовании несчастных случаев в школе</w:t>
      </w:r>
      <w:r w:rsidRPr="000B705B">
        <w:rPr>
          <w:rFonts w:ascii="Times New Roman" w:eastAsia="Times New Roman" w:hAnsi="Times New Roman" w:cs="Times New Roman"/>
          <w:color w:val="1E2120"/>
          <w:sz w:val="18"/>
          <w:szCs w:val="18"/>
        </w:rPr>
        <w:t> регламентирует порядок расследования несчастных случаев с обучающимися, деятельность по вопросам проведения оформления и учета несчастных случаев, происшедших со школьниками во время пребывания в организации, осуществляющей образовательную деятельность, в результате которой учащимися были получены повреждения здоровья (телесные повреждения (травмы), в том числе нанесенные другим лицом; острое отравление;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а также полученные в результате контакта с растениями; повреждения здоровья вследствие взрывов, аварий (в том числе в дорожно-транспортных происшествиях),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либо повлекших смерть обучающегося (далее - несчастный случай).</w:t>
      </w:r>
      <w:r w:rsidRPr="000B705B">
        <w:rPr>
          <w:rFonts w:ascii="Times New Roman" w:eastAsia="Times New Roman" w:hAnsi="Times New Roman" w:cs="Times New Roman"/>
          <w:color w:val="1E2120"/>
          <w:sz w:val="18"/>
          <w:szCs w:val="18"/>
        </w:rPr>
        <w:br/>
        <w:t>1.3. Организации расследования, оформлению и учету в общеобразовательной организации подлежат несчастные случаи, повлекшие за собой временную или стойкую утрату трудоспособности, здоровья в соответствии с медицинским заключением и, как следствие, освобождение от занятий не менее чем на один день, либо смерть обучающегося, если указанные несчастные случаи произошли:</w:t>
      </w:r>
    </w:p>
    <w:p w:rsidR="000B705B" w:rsidRPr="000B705B" w:rsidRDefault="000B705B" w:rsidP="000B705B">
      <w:pPr>
        <w:numPr>
          <w:ilvl w:val="0"/>
          <w:numId w:val="3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во время занятий и мероприятий, связанных с освоением образовательных программ, во время установленных перерывов между учебными занятиями (мероприятиями), проводимыми как на территории и объекте школы, так и за ее пределами, в соответствии с учебным планом организации, осуществляющей образовательную деятельность, а также до начала и после окончания занятий (мероприятий), время которых определены правилами внутреннего распорядка обучающихся, графиком работы общеобразовательной организации и иными локальными нормативными актами;</w:t>
      </w:r>
    </w:p>
    <w:p w:rsidR="000B705B" w:rsidRPr="000B705B" w:rsidRDefault="000B705B" w:rsidP="000B705B">
      <w:pPr>
        <w:numPr>
          <w:ilvl w:val="0"/>
          <w:numId w:val="3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во время занятий по физической культуре в соответствии с учебным планом школы;</w:t>
      </w:r>
    </w:p>
    <w:p w:rsidR="000B705B" w:rsidRPr="000B705B" w:rsidRDefault="000B705B" w:rsidP="000B705B">
      <w:pPr>
        <w:numPr>
          <w:ilvl w:val="0"/>
          <w:numId w:val="3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при проведении внеаудиторных, внеклассных и других мероприятий в выходные, праздничные и каникулярные дни, если эти мероприятия организовывались и проводились непосредственно организацией, осуществляющей образовательную деятельность;</w:t>
      </w:r>
    </w:p>
    <w:p w:rsidR="000B705B" w:rsidRPr="000B705B" w:rsidRDefault="000B705B" w:rsidP="000B705B">
      <w:pPr>
        <w:numPr>
          <w:ilvl w:val="0"/>
          <w:numId w:val="3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при проведении спортивных соревнований, тренировок, оздоровительных мероприятий, экскурсий, походов, и других мероприятий, организованных общеобразовательной организацией;</w:t>
      </w:r>
    </w:p>
    <w:p w:rsidR="000B705B" w:rsidRPr="000B705B" w:rsidRDefault="000B705B" w:rsidP="000B705B">
      <w:pPr>
        <w:numPr>
          <w:ilvl w:val="0"/>
          <w:numId w:val="3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при организованном по распорядительному акту директора школы (его заместителя) следовании обучающихся к месту проведения учебных занятий или мероприятий и обратно на транспортном средстве, предоставленном директором общеобразовательной организации, общественном или служебном транспорте, или пешком;</w:t>
      </w:r>
    </w:p>
    <w:p w:rsidR="000B705B" w:rsidRPr="000B705B" w:rsidRDefault="000B705B" w:rsidP="000B705B">
      <w:pPr>
        <w:numPr>
          <w:ilvl w:val="0"/>
          <w:numId w:val="3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при осуществлении иных действий обучающихся, обусловленных Уставом школы, или Правилами внутреннего распорядка либо совершаемых в интересах школы, в целях сохранения жизни и здоровья обучающихся,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1.4. О любом несчастном случае, происшедшим с обучающимися, пострадавшему или очевидцу следует безотлагательно известить лицо, непосредственно проводившее учебное занятие (мероприятие).</w:t>
      </w:r>
      <w:r w:rsidRPr="000B705B">
        <w:rPr>
          <w:rFonts w:ascii="Times New Roman" w:eastAsia="Times New Roman" w:hAnsi="Times New Roman" w:cs="Times New Roman"/>
          <w:color w:val="1E2120"/>
          <w:sz w:val="18"/>
          <w:szCs w:val="18"/>
        </w:rPr>
        <w:br/>
        <w:t>1.5. Лицо, непосредственно проводившее учебное занятие (мероприятие), во время которого произошел несчастный случай с обучающимся, обязано незамедлительно сообщить о несчастном случае директору организации, осуществляющей образовательную деятельность (при отсутствии – иному должностному лицу) </w:t>
      </w:r>
      <w:r w:rsidRPr="000B705B">
        <w:rPr>
          <w:rFonts w:ascii="inherit" w:eastAsia="Times New Roman" w:hAnsi="inherit" w:cs="Times New Roman"/>
          <w:i/>
          <w:iCs/>
          <w:color w:val="1E2120"/>
          <w:sz w:val="18"/>
        </w:rPr>
        <w:t>(Приложение 1)</w:t>
      </w:r>
      <w:r w:rsidRPr="000B705B">
        <w:rPr>
          <w:rFonts w:ascii="Times New Roman" w:eastAsia="Times New Roman" w:hAnsi="Times New Roman" w:cs="Times New Roman"/>
          <w:color w:val="1E2120"/>
          <w:sz w:val="18"/>
          <w:szCs w:val="18"/>
        </w:rPr>
        <w:t>.</w:t>
      </w:r>
      <w:r w:rsidRPr="000B705B">
        <w:rPr>
          <w:rFonts w:ascii="Times New Roman" w:eastAsia="Times New Roman" w:hAnsi="Times New Roman" w:cs="Times New Roman"/>
          <w:color w:val="1E2120"/>
          <w:sz w:val="18"/>
          <w:szCs w:val="18"/>
        </w:rPr>
        <w:br/>
      </w:r>
      <w:r w:rsidRPr="000B705B">
        <w:rPr>
          <w:rFonts w:ascii="Times New Roman" w:eastAsia="Times New Roman" w:hAnsi="Times New Roman" w:cs="Times New Roman"/>
          <w:color w:val="1E2120"/>
          <w:sz w:val="18"/>
          <w:szCs w:val="18"/>
        </w:rPr>
        <w:lastRenderedPageBreak/>
        <w:t>1.6. Контроль своевременного расследования и учета несчастного случая с обучающимися, а также за выполнением мероприятий по устранению причин, вызвавших несчастный случай, обеспечивают в зависимости от ведомственной принадлежности общеобразовательной организации:</w:t>
      </w:r>
    </w:p>
    <w:p w:rsidR="000B705B" w:rsidRPr="000B705B" w:rsidRDefault="000B705B" w:rsidP="000B705B">
      <w:pPr>
        <w:numPr>
          <w:ilvl w:val="0"/>
          <w:numId w:val="3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федеральные органы исполнительной власти, осуществляющие государственное управление в сфере образования;</w:t>
      </w:r>
    </w:p>
    <w:p w:rsidR="000B705B" w:rsidRPr="000B705B" w:rsidRDefault="000B705B" w:rsidP="000B705B">
      <w:pPr>
        <w:numPr>
          <w:ilvl w:val="0"/>
          <w:numId w:val="3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орган местного самоуправления, осуществляющий управление в сфере образования;</w:t>
      </w:r>
    </w:p>
    <w:p w:rsidR="000B705B" w:rsidRPr="000B705B" w:rsidRDefault="000B705B" w:rsidP="000B705B">
      <w:pPr>
        <w:numPr>
          <w:ilvl w:val="0"/>
          <w:numId w:val="3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орган исполнительной власти субъекта Российской Федерации, осуществляющий государственное управление в сфере образования;</w:t>
      </w:r>
    </w:p>
    <w:p w:rsidR="000B705B" w:rsidRPr="000B705B" w:rsidRDefault="000B705B" w:rsidP="000B705B">
      <w:pPr>
        <w:numPr>
          <w:ilvl w:val="0"/>
          <w:numId w:val="3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федеральный орган исполнительной власти, осуществляющий государственное управление в сфере образования, а также юридические и физические лица (далее - Учредитель).</w:t>
      </w:r>
    </w:p>
    <w:p w:rsidR="000B705B" w:rsidRPr="00CC33C9" w:rsidRDefault="000B705B"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1.7. Данное Положение о порядке расследования и учета несчастных случаев с обучающимися является локальным нормативным актом школы и распространяется на всех участников образовательных отношений.</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2. Действия директора при несчастном случае с обучающимся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2.1. </w:t>
      </w:r>
      <w:ins w:id="35" w:author="Unknown">
        <w:r w:rsidRPr="000B705B">
          <w:rPr>
            <w:rFonts w:ascii="Times New Roman" w:eastAsia="Times New Roman" w:hAnsi="Times New Roman" w:cs="Times New Roman"/>
            <w:color w:val="1E2120"/>
            <w:sz w:val="18"/>
            <w:szCs w:val="18"/>
            <w:u w:val="single"/>
            <w:bdr w:val="none" w:sz="0" w:space="0" w:color="auto" w:frame="1"/>
          </w:rPr>
          <w:t>Директор общеобразовательной организации (или лицо, его замещающее) при возникновении несчастного случая обязан:</w:t>
        </w:r>
      </w:ins>
    </w:p>
    <w:p w:rsidR="000B705B" w:rsidRPr="000B705B" w:rsidRDefault="000B705B" w:rsidP="000B705B">
      <w:pPr>
        <w:numPr>
          <w:ilvl w:val="0"/>
          <w:numId w:val="3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немедленно организовать оказание первой помощи пострадавшему, задействовать медицинского работника школы, при необходимости вызвать скорую медицинскую помощь;</w:t>
      </w:r>
    </w:p>
    <w:p w:rsidR="000B705B" w:rsidRPr="000B705B" w:rsidRDefault="000B705B" w:rsidP="000B705B">
      <w:pPr>
        <w:numPr>
          <w:ilvl w:val="0"/>
          <w:numId w:val="3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0B705B" w:rsidRPr="000B705B" w:rsidRDefault="000B705B" w:rsidP="000B705B">
      <w:pPr>
        <w:numPr>
          <w:ilvl w:val="0"/>
          <w:numId w:val="3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rsidR="000B705B" w:rsidRPr="000B705B" w:rsidRDefault="000B705B" w:rsidP="000B705B">
      <w:pPr>
        <w:numPr>
          <w:ilvl w:val="0"/>
          <w:numId w:val="3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принять меры к устранению причин, вызвавших несчастный случай;</w:t>
      </w:r>
    </w:p>
    <w:p w:rsidR="000B705B" w:rsidRPr="000B705B" w:rsidRDefault="000B705B" w:rsidP="000B705B">
      <w:pPr>
        <w:numPr>
          <w:ilvl w:val="0"/>
          <w:numId w:val="3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проинформировать о несчастном случае с обучающимся Учредителя, а также родителей или законных представителей пострадавшего (далее - родители или законные представители);</w:t>
      </w:r>
    </w:p>
    <w:p w:rsidR="000B705B" w:rsidRPr="000B705B" w:rsidRDefault="000B705B" w:rsidP="000B705B">
      <w:pPr>
        <w:numPr>
          <w:ilvl w:val="0"/>
          <w:numId w:val="3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2.2. При групповом несчастном случае (происшедшем с двумя обучающимися или более, независимо от степени тяжести полученных повреждений здоровья), несчастном случае, в результате которого обучающийся получил тяжелые повреждения здоровья (далее - тяжелый несчастный случай) или несчастном случае со смертельным исходом директор школы обязан в течение суток с момента, как стало известно о происшедшем несчастном случае, направить сообщение о факте несчастного случая, рекомендуемый образец которого приведен в приложении по телефону, электронной почте, а также посредством иных доступных видов связи </w:t>
      </w:r>
      <w:r w:rsidRPr="000B705B">
        <w:rPr>
          <w:rFonts w:ascii="inherit" w:eastAsia="Times New Roman" w:hAnsi="inherit" w:cs="Times New Roman"/>
          <w:i/>
          <w:iCs/>
          <w:color w:val="1E2120"/>
          <w:sz w:val="18"/>
        </w:rPr>
        <w:t>(Приложение 2)</w:t>
      </w:r>
      <w:r w:rsidRPr="000B705B">
        <w:rPr>
          <w:rFonts w:ascii="Times New Roman" w:eastAsia="Times New Roman" w:hAnsi="Times New Roman" w:cs="Times New Roman"/>
          <w:color w:val="1E2120"/>
          <w:sz w:val="18"/>
          <w:szCs w:val="18"/>
        </w:rPr>
        <w:t>:</w:t>
      </w:r>
    </w:p>
    <w:p w:rsidR="000B705B" w:rsidRPr="000B705B" w:rsidRDefault="000B705B" w:rsidP="000B705B">
      <w:pPr>
        <w:numPr>
          <w:ilvl w:val="0"/>
          <w:numId w:val="3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территориальный орган Министерства внутренних дел Российской Федерации;</w:t>
      </w:r>
    </w:p>
    <w:p w:rsidR="000B705B" w:rsidRPr="000B705B" w:rsidRDefault="000B705B" w:rsidP="000B705B">
      <w:pPr>
        <w:numPr>
          <w:ilvl w:val="0"/>
          <w:numId w:val="3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родителям или законным представителям пострадавшего;</w:t>
      </w:r>
    </w:p>
    <w:p w:rsidR="000B705B" w:rsidRPr="000B705B" w:rsidRDefault="000B705B" w:rsidP="000B705B">
      <w:pPr>
        <w:numPr>
          <w:ilvl w:val="0"/>
          <w:numId w:val="3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Учредителю;</w:t>
      </w:r>
    </w:p>
    <w:p w:rsidR="000B705B" w:rsidRPr="000B705B" w:rsidRDefault="000B705B" w:rsidP="000B705B">
      <w:pPr>
        <w:numPr>
          <w:ilvl w:val="0"/>
          <w:numId w:val="3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Совет школы (при наличии) и (или) иной представительный орган обучающихся общеобразовательной организации.</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3. Организация расследования несчастного случая с обучающимся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3.1. При расследовании несчастного случая, в результате которого обучающийся получил легкие повреждения здоровья, директором общеобразовательной организации незамедлительно создается комиссия по расследованию несчастного случая в составе не менее трех человек.</w:t>
      </w:r>
      <w:r w:rsidRPr="000B705B">
        <w:rPr>
          <w:rFonts w:ascii="Times New Roman" w:eastAsia="Times New Roman" w:hAnsi="Times New Roman" w:cs="Times New Roman"/>
          <w:color w:val="1E2120"/>
          <w:sz w:val="18"/>
          <w:szCs w:val="18"/>
        </w:rPr>
        <w:br/>
        <w:t>3.2. Состав комиссии утверждается распорядительным актом директором организации, осуществляющей образовательную деятельность.</w:t>
      </w:r>
      <w:r w:rsidRPr="000B705B">
        <w:rPr>
          <w:rFonts w:ascii="Times New Roman" w:eastAsia="Times New Roman" w:hAnsi="Times New Roman" w:cs="Times New Roman"/>
          <w:color w:val="1E2120"/>
          <w:sz w:val="18"/>
          <w:szCs w:val="18"/>
        </w:rPr>
        <w:br/>
        <w:t>3.3. Комиссию возглавляет директор школы (или лицо, его замещающее).</w:t>
      </w:r>
      <w:r w:rsidRPr="000B705B">
        <w:rPr>
          <w:rFonts w:ascii="Times New Roman" w:eastAsia="Times New Roman" w:hAnsi="Times New Roman" w:cs="Times New Roman"/>
          <w:color w:val="1E2120"/>
          <w:sz w:val="18"/>
          <w:szCs w:val="18"/>
        </w:rPr>
        <w:br/>
        <w:t>3.4. </w:t>
      </w:r>
      <w:ins w:id="36" w:author="Unknown">
        <w:r w:rsidRPr="000B705B">
          <w:rPr>
            <w:rFonts w:ascii="Times New Roman" w:eastAsia="Times New Roman" w:hAnsi="Times New Roman" w:cs="Times New Roman"/>
            <w:color w:val="1E2120"/>
            <w:sz w:val="18"/>
            <w:szCs w:val="18"/>
            <w:u w:val="single"/>
            <w:bdr w:val="none" w:sz="0" w:space="0" w:color="auto" w:frame="1"/>
          </w:rPr>
          <w:t>В состав комиссии в обязательном порядке включаются:</w:t>
        </w:r>
      </w:ins>
    </w:p>
    <w:p w:rsidR="000B705B" w:rsidRPr="000B705B" w:rsidRDefault="000B705B" w:rsidP="000B705B">
      <w:pPr>
        <w:numPr>
          <w:ilvl w:val="0"/>
          <w:numId w:val="4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специалист по охране труда или лицо, на которое директором возложены обязанности специалиста по охране труда, прошедшее обучение по вопросам охраны труда (ответственный по охране труда);</w:t>
      </w:r>
    </w:p>
    <w:p w:rsidR="000B705B" w:rsidRPr="000B705B" w:rsidRDefault="000B705B" w:rsidP="000B705B">
      <w:pPr>
        <w:numPr>
          <w:ilvl w:val="0"/>
          <w:numId w:val="4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представитель Совета обучающихся (при наличии) и (или) иного представительного органа обучающихся общеобразовательной организации.</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3.5. 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r w:rsidRPr="000B705B">
        <w:rPr>
          <w:rFonts w:ascii="Times New Roman" w:eastAsia="Times New Roman" w:hAnsi="Times New Roman" w:cs="Times New Roman"/>
          <w:color w:val="1E2120"/>
          <w:sz w:val="18"/>
          <w:szCs w:val="18"/>
        </w:rPr>
        <w:br/>
        <w:t>3.6. Расследование проводится комиссией в течение трех календарных дней с момента происшествия.</w:t>
      </w:r>
      <w:r w:rsidRPr="000B705B">
        <w:rPr>
          <w:rFonts w:ascii="Times New Roman" w:eastAsia="Times New Roman" w:hAnsi="Times New Roman" w:cs="Times New Roman"/>
          <w:color w:val="1E2120"/>
          <w:sz w:val="18"/>
          <w:szCs w:val="18"/>
        </w:rPr>
        <w:br/>
        <w:t>3.7.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w:t>
      </w:r>
      <w:r w:rsidRPr="000B705B">
        <w:rPr>
          <w:rFonts w:ascii="Times New Roman" w:eastAsia="Times New Roman" w:hAnsi="Times New Roman" w:cs="Times New Roman"/>
          <w:color w:val="1E2120"/>
          <w:sz w:val="18"/>
          <w:szCs w:val="18"/>
        </w:rPr>
        <w:br/>
        <w:t>3.8. Комиссию возглавляет руководитель Учредителя или уполномоченное им лицо. Комиссия действует в соответствии с </w:t>
      </w:r>
      <w:hyperlink r:id="rId14" w:tgtFrame="_blank" w:history="1">
        <w:r w:rsidRPr="00CC33C9">
          <w:rPr>
            <w:rFonts w:asciiTheme="majorHAnsi" w:eastAsia="Times New Roman" w:hAnsiTheme="majorHAnsi" w:cs="Arial"/>
            <w:color w:val="000000" w:themeColor="text1"/>
            <w:sz w:val="18"/>
            <w:u w:val="single"/>
          </w:rPr>
          <w:t>Положением о комиссии по охране труда в школе</w:t>
        </w:r>
      </w:hyperlink>
      <w:r w:rsidRPr="00CC33C9">
        <w:rPr>
          <w:rFonts w:asciiTheme="majorHAnsi" w:eastAsia="Times New Roman" w:hAnsiTheme="majorHAnsi" w:cs="Times New Roman"/>
          <w:color w:val="000000" w:themeColor="text1"/>
          <w:sz w:val="18"/>
          <w:szCs w:val="18"/>
        </w:rPr>
        <w:br/>
      </w:r>
      <w:r w:rsidRPr="000B705B">
        <w:rPr>
          <w:rFonts w:ascii="Times New Roman" w:eastAsia="Times New Roman" w:hAnsi="Times New Roman" w:cs="Times New Roman"/>
          <w:color w:val="1E2120"/>
          <w:sz w:val="18"/>
          <w:szCs w:val="18"/>
        </w:rPr>
        <w:t>3.9. В состав комиссии включаются представители общеобразовательной организации, в которой произошел несчастный случай, представитель Совета школы (при наличии) и (или) иного представительного органа обучающихся общеобразовательной организации.</w:t>
      </w:r>
      <w:r w:rsidRPr="000B705B">
        <w:rPr>
          <w:rFonts w:ascii="Times New Roman" w:eastAsia="Times New Roman" w:hAnsi="Times New Roman" w:cs="Times New Roman"/>
          <w:color w:val="1E2120"/>
          <w:sz w:val="18"/>
          <w:szCs w:val="18"/>
        </w:rPr>
        <w:br/>
      </w:r>
      <w:r w:rsidRPr="000B705B">
        <w:rPr>
          <w:rFonts w:ascii="Times New Roman" w:eastAsia="Times New Roman" w:hAnsi="Times New Roman" w:cs="Times New Roman"/>
          <w:color w:val="1E2120"/>
          <w:sz w:val="18"/>
          <w:szCs w:val="18"/>
        </w:rPr>
        <w:lastRenderedPageBreak/>
        <w:t>3.10. В состав комиссии могут быть по согласованию включены представители Министерства просвещения Российской Федерации, Профессионального союза работников народного образования и науки Российской Федерации.</w:t>
      </w:r>
      <w:r w:rsidRPr="000B705B">
        <w:rPr>
          <w:rFonts w:ascii="Times New Roman" w:eastAsia="Times New Roman" w:hAnsi="Times New Roman" w:cs="Times New Roman"/>
          <w:color w:val="1E2120"/>
          <w:sz w:val="18"/>
          <w:szCs w:val="18"/>
        </w:rPr>
        <w:br/>
        <w:t>3.11. В случае группового несчастного случая, расследование проводится комиссией в течении пятнадцати календарных дней с момента происшествия.</w:t>
      </w:r>
      <w:r w:rsidRPr="000B705B">
        <w:rPr>
          <w:rFonts w:ascii="Times New Roman" w:eastAsia="Times New Roman" w:hAnsi="Times New Roman" w:cs="Times New Roman"/>
          <w:color w:val="1E2120"/>
          <w:sz w:val="18"/>
          <w:szCs w:val="18"/>
        </w:rPr>
        <w:br/>
        <w:t>3.12. О несчастном случае (в том числе групповом), который по истечении времени перешел в категорию тяжелого несчастного случая или несчастного случая со смертельным исходом, директор общеобразовательной организации, в течение трех суток после получения информации о последствиях несчастного случая направляет сообщение:</w:t>
      </w:r>
    </w:p>
    <w:p w:rsidR="000B705B" w:rsidRPr="000B705B" w:rsidRDefault="000B705B" w:rsidP="000B705B">
      <w:pPr>
        <w:numPr>
          <w:ilvl w:val="0"/>
          <w:numId w:val="4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Учредителю;</w:t>
      </w:r>
    </w:p>
    <w:p w:rsidR="000B705B" w:rsidRPr="000B705B" w:rsidRDefault="000B705B" w:rsidP="000B705B">
      <w:pPr>
        <w:numPr>
          <w:ilvl w:val="0"/>
          <w:numId w:val="4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территориальный орган Министерства внутренних дел Российской Федерации;</w:t>
      </w:r>
    </w:p>
    <w:p w:rsidR="000B705B" w:rsidRPr="000B705B" w:rsidRDefault="000B705B" w:rsidP="000B705B">
      <w:pPr>
        <w:numPr>
          <w:ilvl w:val="0"/>
          <w:numId w:val="4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Совет школы (при наличии) и (или) иной представительный орган обучающихся общеобразовательной организации.</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3.13. Несчастный случай, о котором не было своевременно сообщено директору или, в результате которого утрата здоровья у ребенка наступила не сразу, расследуется комиссией по расследованию несчастного случая в соответствии с квалификацией несчастного случая согласно Положению о порядке расследования несчастных случаев с обучающимися школы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 дня поступления указанного заявления в общеобразовательную организацию. Срок подачи заявления не ограничен.</w:t>
      </w:r>
      <w:r w:rsidRPr="000B705B">
        <w:rPr>
          <w:rFonts w:ascii="Times New Roman" w:eastAsia="Times New Roman" w:hAnsi="Times New Roman" w:cs="Times New Roman"/>
          <w:color w:val="1E2120"/>
          <w:sz w:val="18"/>
          <w:szCs w:val="18"/>
        </w:rPr>
        <w:br/>
        <w:t>3.14. При необходимости проведения дополнительной проверки обстоятельств несчастного случая срок расследования несчастного случая с обучающимся может быть продлен распорядительным актом директора общеобразовательной организации или Учредителем, утвердившим состав комиссии, с учетом изложенных председателем комиссии причин продления, до тридцати календарных дней.</w:t>
      </w:r>
      <w:r w:rsidRPr="000B705B">
        <w:rPr>
          <w:rFonts w:ascii="Times New Roman" w:eastAsia="Times New Roman" w:hAnsi="Times New Roman" w:cs="Times New Roman"/>
          <w:color w:val="1E2120"/>
          <w:sz w:val="18"/>
          <w:szCs w:val="18"/>
        </w:rPr>
        <w:br/>
        <w:t>3.15. Каждый совершеннолетний пострадавший, (его законный представитель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4. Порядок работы комиссий при расследовании несчастного случая с обучающимся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4.1. </w:t>
      </w:r>
      <w:ins w:id="37" w:author="Unknown">
        <w:r w:rsidRPr="000B705B">
          <w:rPr>
            <w:rFonts w:ascii="Times New Roman" w:eastAsia="Times New Roman" w:hAnsi="Times New Roman" w:cs="Times New Roman"/>
            <w:color w:val="1E2120"/>
            <w:sz w:val="18"/>
            <w:szCs w:val="18"/>
            <w:u w:val="single"/>
            <w:bdr w:val="none" w:sz="0" w:space="0" w:color="auto" w:frame="1"/>
          </w:rPr>
          <w:t>Комиссия общеобразовательной организации по расследованию несчастного случая обязана:</w:t>
        </w:r>
      </w:ins>
    </w:p>
    <w:p w:rsidR="000B705B" w:rsidRPr="000B705B" w:rsidRDefault="000B705B" w:rsidP="000B705B">
      <w:pPr>
        <w:numPr>
          <w:ilvl w:val="0"/>
          <w:numId w:val="4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получить письменное объяснение от пострадавшего (по возможности), должностного лица, проводившего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занятия или мероприятия;</w:t>
      </w:r>
    </w:p>
    <w:p w:rsidR="000B705B" w:rsidRPr="000B705B" w:rsidRDefault="000B705B" w:rsidP="000B705B">
      <w:pPr>
        <w:numPr>
          <w:ilvl w:val="0"/>
          <w:numId w:val="4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составить протокол опроса очевидцев несчастного случая, должностного лица, проводившего учебное занятие (мероприятие) в общеобразовательной организации по рекомендуемому образцу, приведенному в приложении к Положению о расследовании несчастных случаев в школе </w:t>
      </w:r>
      <w:r w:rsidRPr="000B705B">
        <w:rPr>
          <w:rFonts w:ascii="inherit" w:eastAsia="Times New Roman" w:hAnsi="inherit" w:cs="Times New Roman"/>
          <w:i/>
          <w:iCs/>
          <w:color w:val="1E2120"/>
          <w:sz w:val="18"/>
        </w:rPr>
        <w:t>(Приложение 3)</w:t>
      </w:r>
      <w:r w:rsidRPr="000B705B">
        <w:rPr>
          <w:rFonts w:ascii="Times New Roman" w:eastAsia="Times New Roman" w:hAnsi="Times New Roman" w:cs="Times New Roman"/>
          <w:color w:val="1E2120"/>
          <w:sz w:val="18"/>
          <w:szCs w:val="18"/>
        </w:rPr>
        <w:t>;</w:t>
      </w:r>
    </w:p>
    <w:p w:rsidR="000B705B" w:rsidRPr="000B705B" w:rsidRDefault="000B705B" w:rsidP="000B705B">
      <w:pPr>
        <w:numPr>
          <w:ilvl w:val="0"/>
          <w:numId w:val="4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или заключение о причине смерти;</w:t>
      </w:r>
    </w:p>
    <w:p w:rsidR="000B705B" w:rsidRPr="000B705B" w:rsidRDefault="000B705B" w:rsidP="000B705B">
      <w:pPr>
        <w:numPr>
          <w:ilvl w:val="0"/>
          <w:numId w:val="4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составить протокол осмотра места несчастного случая на основании образца, приведенного в приложении, а также схему места несчастного случая, произвести, по возможности, фотографирование или видеосъемку </w:t>
      </w:r>
      <w:r w:rsidRPr="000B705B">
        <w:rPr>
          <w:rFonts w:ascii="inherit" w:eastAsia="Times New Roman" w:hAnsi="inherit" w:cs="Times New Roman"/>
          <w:i/>
          <w:iCs/>
          <w:color w:val="1E2120"/>
          <w:sz w:val="18"/>
        </w:rPr>
        <w:t>(Приложение 4)</w:t>
      </w:r>
      <w:r w:rsidRPr="000B705B">
        <w:rPr>
          <w:rFonts w:ascii="Times New Roman" w:eastAsia="Times New Roman" w:hAnsi="Times New Roman" w:cs="Times New Roman"/>
          <w:color w:val="1E2120"/>
          <w:sz w:val="18"/>
          <w:szCs w:val="18"/>
        </w:rPr>
        <w:t>;</w:t>
      </w:r>
    </w:p>
    <w:p w:rsidR="000B705B" w:rsidRPr="000B705B" w:rsidRDefault="000B705B" w:rsidP="000B705B">
      <w:pPr>
        <w:numPr>
          <w:ilvl w:val="0"/>
          <w:numId w:val="4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изучить документы, характеризующие условия осуществления образовательной деятельности, проводимого учебного занятия (мероприятия);</w:t>
      </w:r>
    </w:p>
    <w:p w:rsidR="000B705B" w:rsidRPr="000B705B" w:rsidRDefault="000B705B" w:rsidP="000B705B">
      <w:pPr>
        <w:numPr>
          <w:ilvl w:val="0"/>
          <w:numId w:val="4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сделать выписки из журнала регистрации инструктажа по охране труда с детьми о прохождении пострадавшим инструктажа в соответствии с локальными нормативными актами, принятыми образовательной организацией, предписаний органов государственного контроля и общественного контроля (надзора), и касающихся предмета расследования, изучить состояние выполнения предписаний об устранении допущенных нарушений;</w:t>
      </w:r>
    </w:p>
    <w:p w:rsidR="000B705B" w:rsidRPr="000B705B" w:rsidRDefault="000B705B" w:rsidP="000B705B">
      <w:pPr>
        <w:numPr>
          <w:ilvl w:val="0"/>
          <w:numId w:val="4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w:t>
      </w:r>
    </w:p>
    <w:p w:rsidR="000B705B" w:rsidRPr="000B705B" w:rsidRDefault="000B705B" w:rsidP="000B705B">
      <w:pPr>
        <w:numPr>
          <w:ilvl w:val="0"/>
          <w:numId w:val="4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составить акт о расследовании несчастного случая с обучающимся, рекомендуемый образец которого приведен в приложении </w:t>
      </w:r>
      <w:r w:rsidRPr="000B705B">
        <w:rPr>
          <w:rFonts w:ascii="inherit" w:eastAsia="Times New Roman" w:hAnsi="inherit" w:cs="Times New Roman"/>
          <w:i/>
          <w:iCs/>
          <w:color w:val="1E2120"/>
          <w:sz w:val="18"/>
        </w:rPr>
        <w:t>(Приложение 5)</w:t>
      </w:r>
      <w:r w:rsidRPr="000B705B">
        <w:rPr>
          <w:rFonts w:ascii="Times New Roman" w:eastAsia="Times New Roman" w:hAnsi="Times New Roman" w:cs="Times New Roman"/>
          <w:color w:val="1E2120"/>
          <w:sz w:val="18"/>
          <w:szCs w:val="18"/>
        </w:rPr>
        <w:t>.</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4.2. </w:t>
      </w:r>
      <w:ins w:id="38" w:author="Unknown">
        <w:r w:rsidRPr="000B705B">
          <w:rPr>
            <w:rFonts w:ascii="Times New Roman" w:eastAsia="Times New Roman" w:hAnsi="Times New Roman" w:cs="Times New Roman"/>
            <w:color w:val="1E2120"/>
            <w:sz w:val="18"/>
            <w:szCs w:val="18"/>
            <w:u w:val="single"/>
            <w:bdr w:val="none" w:sz="0" w:space="0" w:color="auto" w:frame="1"/>
          </w:rPr>
          <w:t>Комиссия, созданная Учредителем для расследования несчастного случая, обязана:</w:t>
        </w:r>
      </w:ins>
    </w:p>
    <w:p w:rsidR="000B705B" w:rsidRPr="000B705B" w:rsidRDefault="000B705B" w:rsidP="000B705B">
      <w:pPr>
        <w:numPr>
          <w:ilvl w:val="0"/>
          <w:numId w:val="4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0B705B" w:rsidRPr="000B705B" w:rsidRDefault="000B705B" w:rsidP="000B705B">
      <w:pPr>
        <w:numPr>
          <w:ilvl w:val="0"/>
          <w:numId w:val="4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составить протокол опроса очевидцев несчастного случая, должностного лица, проводившего учебное занятие (мероприятие) в школе, рекомендуемый образец которого приведен в приложении;</w:t>
      </w:r>
    </w:p>
    <w:p w:rsidR="000B705B" w:rsidRPr="000B705B" w:rsidRDefault="000B705B" w:rsidP="000B705B">
      <w:pPr>
        <w:numPr>
          <w:ilvl w:val="0"/>
          <w:numId w:val="4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запросить в медицинской организации медицинское заключение или заключение о причине смерти;</w:t>
      </w:r>
    </w:p>
    <w:p w:rsidR="000B705B" w:rsidRPr="000B705B" w:rsidRDefault="000B705B" w:rsidP="000B705B">
      <w:pPr>
        <w:numPr>
          <w:ilvl w:val="0"/>
          <w:numId w:val="4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составить протокол осмотра места несчастного случая, рекомендуемый образец которого приведен в приложении, схему места несчастного случая, произвести, по возможности, фотографирование или видеосъемку;</w:t>
      </w:r>
    </w:p>
    <w:p w:rsidR="000B705B" w:rsidRPr="000B705B" w:rsidRDefault="000B705B" w:rsidP="000B705B">
      <w:pPr>
        <w:numPr>
          <w:ilvl w:val="0"/>
          <w:numId w:val="4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изучить документы, характеризующие условия осуществления образовательной деятельности, проводимого учебного занятия (мероприятия);</w:t>
      </w:r>
    </w:p>
    <w:p w:rsidR="000B705B" w:rsidRPr="000B705B" w:rsidRDefault="000B705B" w:rsidP="000B705B">
      <w:pPr>
        <w:numPr>
          <w:ilvl w:val="0"/>
          <w:numId w:val="4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 xml:space="preserve">сделать выписки из журнала регистрации инструктажа по охране труда с обучающимся о прохождении пострадавшим обучения или инструктажа в соответствии с локальными нормативными актами, принятыми общеобразовательной организацией, предписаний органов государственного контроля и общественного контроля (надзора), выданных </w:t>
      </w:r>
      <w:r w:rsidRPr="000B705B">
        <w:rPr>
          <w:rFonts w:ascii="Times New Roman" w:eastAsia="Times New Roman" w:hAnsi="Times New Roman" w:cs="Times New Roman"/>
          <w:color w:val="1E2120"/>
          <w:sz w:val="18"/>
          <w:szCs w:val="18"/>
        </w:rPr>
        <w:lastRenderedPageBreak/>
        <w:t>учреждению, и касающихся предмета расследования, изучить состояние выполнения предписаний об устранении допущенных нарушений;</w:t>
      </w:r>
    </w:p>
    <w:p w:rsidR="000B705B" w:rsidRPr="000B705B" w:rsidRDefault="000B705B" w:rsidP="000B705B">
      <w:pPr>
        <w:numPr>
          <w:ilvl w:val="0"/>
          <w:numId w:val="4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0B705B" w:rsidRPr="000B705B" w:rsidRDefault="000B705B" w:rsidP="000B705B">
      <w:pPr>
        <w:numPr>
          <w:ilvl w:val="0"/>
          <w:numId w:val="4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составить акт о расследовании группового несчастного случая, тяжелого несчастного случая, либо несчастного случая со смертельным исходом с обучающимся, рекомендуемый образец которого приведен в приложении (при групповом несчастном случае акт о несчастном случае с обучающимся составляется на каждого пострадавшего) </w:t>
      </w:r>
      <w:r w:rsidRPr="000B705B">
        <w:rPr>
          <w:rFonts w:ascii="inherit" w:eastAsia="Times New Roman" w:hAnsi="inherit" w:cs="Times New Roman"/>
          <w:i/>
          <w:iCs/>
          <w:color w:val="1E2120"/>
          <w:sz w:val="18"/>
        </w:rPr>
        <w:t>(Приложение 6)</w:t>
      </w:r>
      <w:r w:rsidRPr="000B705B">
        <w:rPr>
          <w:rFonts w:ascii="Times New Roman" w:eastAsia="Times New Roman" w:hAnsi="Times New Roman" w:cs="Times New Roman"/>
          <w:color w:val="1E2120"/>
          <w:sz w:val="18"/>
          <w:szCs w:val="18"/>
        </w:rPr>
        <w:t>.</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4.3. По требованию комиссии директор общеобразовательной организации, в котором произошел несчастный случай с учащимся, в необходимых для проведения расследования случаях, за счет средств школы обеспечивает получение от компетентных органов экспертного заключения по результатам:</w:t>
      </w:r>
    </w:p>
    <w:p w:rsidR="000B705B" w:rsidRPr="000B705B" w:rsidRDefault="000B705B" w:rsidP="000B705B">
      <w:pPr>
        <w:numPr>
          <w:ilvl w:val="0"/>
          <w:numId w:val="4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0B705B" w:rsidRPr="000B705B" w:rsidRDefault="000B705B" w:rsidP="000B705B">
      <w:pPr>
        <w:numPr>
          <w:ilvl w:val="0"/>
          <w:numId w:val="4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медицинской экспертизы;</w:t>
      </w:r>
    </w:p>
    <w:p w:rsidR="000B705B" w:rsidRPr="000B705B" w:rsidRDefault="000B705B" w:rsidP="000B705B">
      <w:pPr>
        <w:numPr>
          <w:ilvl w:val="0"/>
          <w:numId w:val="4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экспертизы качества медицинской помощи;</w:t>
      </w:r>
    </w:p>
    <w:p w:rsidR="000B705B" w:rsidRPr="000B705B" w:rsidRDefault="000B705B" w:rsidP="000B705B">
      <w:pPr>
        <w:numPr>
          <w:ilvl w:val="0"/>
          <w:numId w:val="4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ветеринарно-санитарной экспертизы;</w:t>
      </w:r>
    </w:p>
    <w:p w:rsidR="000B705B" w:rsidRPr="000B705B" w:rsidRDefault="000B705B" w:rsidP="000B705B">
      <w:pPr>
        <w:numPr>
          <w:ilvl w:val="0"/>
          <w:numId w:val="4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или иной необходимой для расследования экспертизы.</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4.4. Медицинская организация, в которую доставлен (или обратился с родителями) пострадавший в результате несчастного случая, произошедшего во время пребывания в школе, обязана по запросу директора выдать медицинское заключение или заключение о причине смерти.</w:t>
      </w:r>
      <w:r w:rsidRPr="000B705B">
        <w:rPr>
          <w:rFonts w:ascii="Times New Roman" w:eastAsia="Times New Roman" w:hAnsi="Times New Roman" w:cs="Times New Roman"/>
          <w:color w:val="1E2120"/>
          <w:sz w:val="18"/>
          <w:szCs w:val="18"/>
        </w:rPr>
        <w:br/>
        <w:t>4.5. </w:t>
      </w:r>
      <w:ins w:id="39" w:author="Unknown">
        <w:r w:rsidRPr="000B705B">
          <w:rPr>
            <w:rFonts w:ascii="Times New Roman" w:eastAsia="Times New Roman" w:hAnsi="Times New Roman" w:cs="Times New Roman"/>
            <w:color w:val="1E2120"/>
            <w:sz w:val="18"/>
            <w:szCs w:val="18"/>
            <w:u w:val="single"/>
            <w:bdr w:val="none" w:sz="0" w:space="0" w:color="auto" w:frame="1"/>
          </w:rPr>
          <w:t>Материалы расследования несчастного случая с обучающимися включают:</w:t>
        </w:r>
      </w:ins>
    </w:p>
    <w:p w:rsidR="000B705B" w:rsidRPr="000B705B" w:rsidRDefault="000B705B" w:rsidP="000B705B">
      <w:pPr>
        <w:numPr>
          <w:ilvl w:val="0"/>
          <w:numId w:val="4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распорядительный акт о создании комиссии по расследованию несчастного случая;</w:t>
      </w:r>
    </w:p>
    <w:p w:rsidR="000B705B" w:rsidRPr="000B705B" w:rsidRDefault="000B705B" w:rsidP="000B705B">
      <w:pPr>
        <w:numPr>
          <w:ilvl w:val="0"/>
          <w:numId w:val="4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письменное объяснение от пострадавшего (по возможности);</w:t>
      </w:r>
    </w:p>
    <w:p w:rsidR="000B705B" w:rsidRPr="000B705B" w:rsidRDefault="000B705B" w:rsidP="000B705B">
      <w:pPr>
        <w:numPr>
          <w:ilvl w:val="0"/>
          <w:numId w:val="4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протокол опроса очевидцев несчастного случая, должностного лица, проводившего учебное занятие (мероприятие);</w:t>
      </w:r>
    </w:p>
    <w:p w:rsidR="000B705B" w:rsidRPr="000B705B" w:rsidRDefault="000B705B" w:rsidP="000B705B">
      <w:pPr>
        <w:numPr>
          <w:ilvl w:val="0"/>
          <w:numId w:val="4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планы, эскизы, схемы, протокол осмотра и описания места несчастного случая, при необходимости фото- и видеоматериалы;</w:t>
      </w:r>
    </w:p>
    <w:p w:rsidR="000B705B" w:rsidRPr="000B705B" w:rsidRDefault="000B705B" w:rsidP="000B705B">
      <w:pPr>
        <w:numPr>
          <w:ilvl w:val="0"/>
          <w:numId w:val="4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информацию о проведенных мероприятиях по предупреждению травматизма с пострадавшим;</w:t>
      </w:r>
    </w:p>
    <w:p w:rsidR="000B705B" w:rsidRPr="000B705B" w:rsidRDefault="000B705B" w:rsidP="000B705B">
      <w:pPr>
        <w:numPr>
          <w:ilvl w:val="0"/>
          <w:numId w:val="4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экспертные заключения специалистов, результаты технических расчетов, лабораторных исследований и испытаний (при необходимости);</w:t>
      </w:r>
    </w:p>
    <w:p w:rsidR="000B705B" w:rsidRPr="000B705B" w:rsidRDefault="000B705B" w:rsidP="000B705B">
      <w:pPr>
        <w:numPr>
          <w:ilvl w:val="0"/>
          <w:numId w:val="4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медицинское заключение или заключение о причине смерти (в случае их представления лицами, имеющими право на их получение);</w:t>
      </w:r>
    </w:p>
    <w:p w:rsidR="000B705B" w:rsidRPr="000B705B" w:rsidRDefault="000B705B" w:rsidP="000B705B">
      <w:pPr>
        <w:numPr>
          <w:ilvl w:val="0"/>
          <w:numId w:val="4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0B705B" w:rsidRPr="000B705B" w:rsidRDefault="000B705B" w:rsidP="000B705B">
      <w:pPr>
        <w:numPr>
          <w:ilvl w:val="0"/>
          <w:numId w:val="4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другие документы по усмотрению комиссии.</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4.6. Акт о расследовании несчастного случая с обучающимися составляется в трех экземплярах и не позднее трех рабочих дней после завершения расследования утверждается директором и заверяется печатью данной общеобразовательной организации.</w:t>
      </w:r>
      <w:r w:rsidRPr="000B705B">
        <w:rPr>
          <w:rFonts w:ascii="Times New Roman" w:eastAsia="Times New Roman" w:hAnsi="Times New Roman" w:cs="Times New Roman"/>
          <w:color w:val="1E2120"/>
          <w:sz w:val="18"/>
          <w:szCs w:val="18"/>
        </w:rPr>
        <w:br/>
        <w:t>4.6.1. Первый экземпляр акта о расследовании несчастного случая с обучающимся выдается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в течение трех рабочих дней после дня его регистрации.</w:t>
      </w:r>
      <w:r w:rsidRPr="000B705B">
        <w:rPr>
          <w:rFonts w:ascii="Times New Roman" w:eastAsia="Times New Roman" w:hAnsi="Times New Roman" w:cs="Times New Roman"/>
          <w:color w:val="1E2120"/>
          <w:sz w:val="18"/>
          <w:szCs w:val="18"/>
        </w:rPr>
        <w:br/>
        <w:t>4.6.2. Второй экземпляр акта о расследовании несчастного случая с обучающимся вместе с материалами расследования хранится в образовательной организации в течение сорока пяти лет.</w:t>
      </w:r>
      <w:r w:rsidRPr="000B705B">
        <w:rPr>
          <w:rFonts w:ascii="Times New Roman" w:eastAsia="Times New Roman" w:hAnsi="Times New Roman" w:cs="Times New Roman"/>
          <w:color w:val="1E2120"/>
          <w:sz w:val="18"/>
          <w:szCs w:val="18"/>
        </w:rPr>
        <w:br/>
        <w:t>4.6.3. Третий экземпляр акта о расследовании несчастного случая с обучающимся вместе с копиями материалов расследования направляется Учредителю.</w:t>
      </w:r>
      <w:r w:rsidRPr="000B705B">
        <w:rPr>
          <w:rFonts w:ascii="Times New Roman" w:eastAsia="Times New Roman" w:hAnsi="Times New Roman" w:cs="Times New Roman"/>
          <w:color w:val="1E2120"/>
          <w:sz w:val="18"/>
          <w:szCs w:val="18"/>
        </w:rPr>
        <w:br/>
        <w:t>4.6.4. Информация о несчастном случае регистрируется учреждением в журнале регистрации несчастных случаев с обучающимися, рекомендуемый образец которого приведен в приложении (далее - журнал регистрации) </w:t>
      </w:r>
      <w:r w:rsidRPr="000B705B">
        <w:rPr>
          <w:rFonts w:ascii="inherit" w:eastAsia="Times New Roman" w:hAnsi="inherit" w:cs="Times New Roman"/>
          <w:i/>
          <w:iCs/>
          <w:color w:val="1E2120"/>
          <w:sz w:val="18"/>
        </w:rPr>
        <w:t>(Приложение 7)</w:t>
      </w:r>
      <w:r w:rsidRPr="000B705B">
        <w:rPr>
          <w:rFonts w:ascii="Times New Roman" w:eastAsia="Times New Roman" w:hAnsi="Times New Roman" w:cs="Times New Roman"/>
          <w:color w:val="1E2120"/>
          <w:sz w:val="18"/>
          <w:szCs w:val="18"/>
        </w:rPr>
        <w:t>.</w:t>
      </w:r>
      <w:r w:rsidRPr="000B705B">
        <w:rPr>
          <w:rFonts w:ascii="Times New Roman" w:eastAsia="Times New Roman" w:hAnsi="Times New Roman" w:cs="Times New Roman"/>
          <w:color w:val="1E2120"/>
          <w:sz w:val="18"/>
          <w:szCs w:val="18"/>
        </w:rPr>
        <w:br/>
        <w:t>4.7. Акт о расследовании группового несчастного случая, тяжелого несчастного случая либо несчастного случая со смертельным исходом с обучающимися составляется в двух экземплярах.</w:t>
      </w:r>
      <w:r w:rsidRPr="000B705B">
        <w:rPr>
          <w:rFonts w:ascii="Times New Roman" w:eastAsia="Times New Roman" w:hAnsi="Times New Roman" w:cs="Times New Roman"/>
          <w:color w:val="1E2120"/>
          <w:sz w:val="18"/>
          <w:szCs w:val="18"/>
        </w:rPr>
        <w:br/>
        <w:t>4.7.1. 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вместе с материалами расследования хранится у Учредителя.</w:t>
      </w:r>
      <w:r w:rsidRPr="000B705B">
        <w:rPr>
          <w:rFonts w:ascii="Times New Roman" w:eastAsia="Times New Roman" w:hAnsi="Times New Roman" w:cs="Times New Roman"/>
          <w:color w:val="1E2120"/>
          <w:sz w:val="18"/>
          <w:szCs w:val="18"/>
        </w:rPr>
        <w:br/>
        <w:t>4.7.2. Второй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с копиями материалов расследования хранится в школе в течение сорока пяти лет.</w:t>
      </w:r>
      <w:r w:rsidRPr="000B705B">
        <w:rPr>
          <w:rFonts w:ascii="Times New Roman" w:eastAsia="Times New Roman" w:hAnsi="Times New Roman" w:cs="Times New Roman"/>
          <w:color w:val="1E2120"/>
          <w:sz w:val="18"/>
          <w:szCs w:val="18"/>
        </w:rPr>
        <w:br/>
        <w:t>4.7.3. Информация о групповом несчастном случае, тяжелом несчастном случае, несчастном случае со смертельным исходом регистрируется общеобразовательной организацией в журнале регистрации.</w:t>
      </w:r>
      <w:r w:rsidRPr="000B705B">
        <w:rPr>
          <w:rFonts w:ascii="Times New Roman" w:eastAsia="Times New Roman" w:hAnsi="Times New Roman" w:cs="Times New Roman"/>
          <w:color w:val="1E2120"/>
          <w:sz w:val="18"/>
          <w:szCs w:val="18"/>
        </w:rPr>
        <w:br/>
        <w:t>4.7.4. 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p>
    <w:p w:rsidR="000B705B" w:rsidRPr="000B705B" w:rsidRDefault="000B705B" w:rsidP="000B705B">
      <w:pPr>
        <w:numPr>
          <w:ilvl w:val="0"/>
          <w:numId w:val="4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0B705B" w:rsidRPr="000B705B" w:rsidRDefault="000B705B" w:rsidP="000B705B">
      <w:pPr>
        <w:numPr>
          <w:ilvl w:val="0"/>
          <w:numId w:val="4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lastRenderedPageBreak/>
        <w:t>органам местного самоуправления;</w:t>
      </w:r>
    </w:p>
    <w:p w:rsidR="000B705B" w:rsidRPr="000B705B" w:rsidRDefault="000B705B" w:rsidP="000B705B">
      <w:pPr>
        <w:numPr>
          <w:ilvl w:val="0"/>
          <w:numId w:val="4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Министерство просвещения Российской Федерации (по запросу);</w:t>
      </w:r>
    </w:p>
    <w:p w:rsidR="000B705B" w:rsidRPr="000B705B" w:rsidRDefault="000B705B" w:rsidP="000B705B">
      <w:pPr>
        <w:numPr>
          <w:ilvl w:val="0"/>
          <w:numId w:val="4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территориальный орган Министерства внутренних дел (с приложением копий материалов расследования);</w:t>
      </w:r>
    </w:p>
    <w:p w:rsidR="000B705B" w:rsidRPr="000B705B" w:rsidRDefault="000B705B" w:rsidP="000B705B">
      <w:pPr>
        <w:numPr>
          <w:ilvl w:val="0"/>
          <w:numId w:val="4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Совет школы (при наличии) и (или) иной представительный орган обучающихся общеобразовательной организации (по запросу).</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4.8. Документы по расследованию несчастного случая, оформляемые в общеобразовательной организации на русском языке либо на русском языке и государственном языке субъекта Российской Федерации, на территории которого произошел несчастный случай.</w:t>
      </w:r>
      <w:r w:rsidRPr="000B705B">
        <w:rPr>
          <w:rFonts w:ascii="Times New Roman" w:eastAsia="Times New Roman" w:hAnsi="Times New Roman" w:cs="Times New Roman"/>
          <w:color w:val="1E2120"/>
          <w:sz w:val="18"/>
          <w:szCs w:val="18"/>
        </w:rPr>
        <w:br/>
        <w:t>4.9. В соответствии с настоящим Порядком расследования и учета несчастных случаев с обучающимися и по решению комиссии школы, созданной для расследования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0B705B" w:rsidRPr="000B705B" w:rsidRDefault="000B705B" w:rsidP="000B705B">
      <w:pPr>
        <w:numPr>
          <w:ilvl w:val="0"/>
          <w:numId w:val="4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w:t>
      </w:r>
    </w:p>
    <w:p w:rsidR="000B705B" w:rsidRPr="000B705B" w:rsidRDefault="000B705B" w:rsidP="000B705B">
      <w:pPr>
        <w:numPr>
          <w:ilvl w:val="0"/>
          <w:numId w:val="4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несчастный случай, повлекший смерть обучающегося, единственной причиной которой (по заключению медицинской организации) явилось алкогольное, наркотическое или токсическое отравление обучающегося;</w:t>
      </w:r>
    </w:p>
    <w:p w:rsidR="000B705B" w:rsidRPr="000B705B" w:rsidRDefault="000B705B" w:rsidP="000B705B">
      <w:pPr>
        <w:numPr>
          <w:ilvl w:val="0"/>
          <w:numId w:val="4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несчастный случай, происшедший при совершении обучающимся действий, квалифицированных правоохранительными органами как преступление.</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4.10. Акт о расследовании несчастного случая, не связанного с образовательной деятельностью, в зависимости от квалификации несчастного случая составляется по рекомендуемым образцам, приведенным в приложениях к Положению о расследовании несчастных случаев с обучающимися школы, в двух экземплярах.</w:t>
      </w:r>
      <w:r w:rsidRPr="000B705B">
        <w:rPr>
          <w:rFonts w:ascii="Times New Roman" w:eastAsia="Times New Roman" w:hAnsi="Times New Roman" w:cs="Times New Roman"/>
          <w:color w:val="1E2120"/>
          <w:sz w:val="18"/>
          <w:szCs w:val="18"/>
        </w:rPr>
        <w:br/>
        <w:t>4.10.1. Первый экземпляр акта о расследовании несчастного случая, не связанного с образовательной деятельностью, выдается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r w:rsidRPr="000B705B">
        <w:rPr>
          <w:rFonts w:ascii="Times New Roman" w:eastAsia="Times New Roman" w:hAnsi="Times New Roman" w:cs="Times New Roman"/>
          <w:color w:val="1E2120"/>
          <w:sz w:val="18"/>
          <w:szCs w:val="18"/>
        </w:rPr>
        <w:br/>
        <w:t>4.10.2. 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школе в течение сорока пяти лет. При этом количество выдаваемых экземпляров зависит от числа пострадавших.</w:t>
      </w:r>
      <w:r w:rsidRPr="000B705B">
        <w:rPr>
          <w:rFonts w:ascii="Times New Roman" w:eastAsia="Times New Roman" w:hAnsi="Times New Roman" w:cs="Times New Roman"/>
          <w:color w:val="1E2120"/>
          <w:sz w:val="18"/>
          <w:szCs w:val="18"/>
        </w:rPr>
        <w:br/>
        <w:t>4.10.3. Несчастные случаи, квалифицированные комиссией как не связанные с образовательной деятельностью, также фиксируются в журнале регистрации.</w:t>
      </w:r>
      <w:r w:rsidRPr="000B705B">
        <w:rPr>
          <w:rFonts w:ascii="Times New Roman" w:eastAsia="Times New Roman" w:hAnsi="Times New Roman" w:cs="Times New Roman"/>
          <w:color w:val="1E2120"/>
          <w:sz w:val="18"/>
          <w:szCs w:val="18"/>
        </w:rPr>
        <w:br/>
        <w:t>4.11. Директор общеобразовательной организации или Учредитель, создавшие комиссии по расследованию несчастных случаев, обязаны своевременно расследовать и учитывать несчастные случаи с обучающимися, разрабатывать и реализовывать мероприятия по их предупреждению.</w:t>
      </w:r>
      <w:r w:rsidRPr="000B705B">
        <w:rPr>
          <w:rFonts w:ascii="Times New Roman" w:eastAsia="Times New Roman" w:hAnsi="Times New Roman" w:cs="Times New Roman"/>
          <w:color w:val="1E2120"/>
          <w:sz w:val="18"/>
          <w:szCs w:val="18"/>
        </w:rPr>
        <w:br/>
        <w:t>4.12. Учет несчастных случаев с обучающимися и принятие мер по устранению причин несчастного случая в школе осуществляет директор путем фиксации в </w:t>
      </w:r>
      <w:hyperlink r:id="rId15" w:tgtFrame="_blank" w:history="1">
        <w:r w:rsidRPr="000B705B">
          <w:rPr>
            <w:rFonts w:ascii="Arial" w:eastAsia="Times New Roman" w:hAnsi="Arial" w:cs="Arial"/>
            <w:color w:val="047EB6"/>
            <w:sz w:val="18"/>
            <w:u w:val="single"/>
          </w:rPr>
          <w:t>Журнале регистрации несчастных случаев с обучающимися</w:t>
        </w:r>
      </w:hyperlink>
      <w:r w:rsidRPr="000B705B">
        <w:rPr>
          <w:rFonts w:ascii="Times New Roman" w:eastAsia="Times New Roman" w:hAnsi="Times New Roman" w:cs="Times New Roman"/>
          <w:color w:val="1E2120"/>
          <w:sz w:val="18"/>
          <w:szCs w:val="18"/>
        </w:rPr>
        <w:br/>
        <w:t>4.13. 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директора школы проводить расследование несчастного случая с обучающимся во время его пребывания в общеобразовательной организации рассматриваются в судебном порядке.</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5. Порядок представления отчетов о несчастных случаях с обучающимися</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5.1. Организации, осуществляющие образовательную деятельность, до 20 января наступившего года направляют Учредителю отчет о происшедших несчастных случаях с обучающимися за истекший год.</w:t>
      </w:r>
      <w:r w:rsidRPr="000B705B">
        <w:rPr>
          <w:rFonts w:ascii="Times New Roman" w:eastAsia="Times New Roman" w:hAnsi="Times New Roman" w:cs="Times New Roman"/>
          <w:color w:val="1E2120"/>
          <w:sz w:val="18"/>
          <w:szCs w:val="18"/>
        </w:rPr>
        <w:br/>
        <w:t>5.2. Органы исполнительной власти субъектов Российской Федерации, осуществляющие государственное управление в сфере образования, до 1 марта наступившего года направляют в Министерство просвещения Российской Федерации отчет о происшедших несчастных случаях с обучающимися школы и находящихся в ведении органов местного самоуправления, осуществляющих управление в сфере образования, а также несчастных случаях с обучающимися подведомственных организаций, осуществляющих образовательную деятельность за истекший год.</w:t>
      </w:r>
      <w:r w:rsidRPr="000B705B">
        <w:rPr>
          <w:rFonts w:ascii="Times New Roman" w:eastAsia="Times New Roman" w:hAnsi="Times New Roman" w:cs="Times New Roman"/>
          <w:color w:val="1E2120"/>
          <w:sz w:val="18"/>
          <w:szCs w:val="18"/>
        </w:rPr>
        <w:br/>
        <w:t>5.3. Федеральные органы исполнительной власти, имеющие в своем ведении образовательные организации, до 1 марта наступившего года направляют в Министерство просвещения Российской Федерации отчет о происшедших несчастных случаях за истекший год. За исключением случаев, когда учредителем организации, осуществляющей образовательную деятельность, является Министерство просвещения Российской Федерации.</w:t>
      </w:r>
      <w:r w:rsidRPr="000B705B">
        <w:rPr>
          <w:rFonts w:ascii="Times New Roman" w:eastAsia="Times New Roman" w:hAnsi="Times New Roman" w:cs="Times New Roman"/>
          <w:color w:val="1E2120"/>
          <w:sz w:val="18"/>
          <w:szCs w:val="18"/>
        </w:rPr>
        <w:br/>
        <w:t>5.4. На основании представленных отчетов о происшедших несчастных случаях Министерство просвещения Российской Федерации формирует обобщенные сведения о происшедших несчастных случаях с обучающимися во время их пребывания в школе по Российской Федерации.</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6. Административная ответственность</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6.1. К административной ответственности виновные должностные лица могут привлекаться органами Государственного надзора и муниципального контроля, техническими и правовыми инспекторами в виде штрафа.</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7. Уголовная ответственность</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lastRenderedPageBreak/>
        <w:t>7.1. Уголовным Кодексом Российской Федерации предусмотрена ответственность за действия, которые повлекли за собой значительные негативные последствия, например, причинение вреда здоровью, либо гибель людей.</w:t>
      </w:r>
      <w:r w:rsidRPr="000B705B">
        <w:rPr>
          <w:rFonts w:ascii="Times New Roman" w:eastAsia="Times New Roman" w:hAnsi="Times New Roman" w:cs="Times New Roman"/>
          <w:color w:val="1E2120"/>
          <w:sz w:val="18"/>
          <w:szCs w:val="18"/>
        </w:rPr>
        <w:br/>
        <w:t>7.2. К уголовной ответственности могут быть привлечены только физические лица. К таковым относятся директор общеобразовательной организации, лица, ответственные за соблюдение тех или иных правил безопасности, работники школы.</w:t>
      </w:r>
    </w:p>
    <w:p w:rsidR="000B705B" w:rsidRPr="000B705B" w:rsidRDefault="000B705B" w:rsidP="000B705B">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8. Заключительные положения</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8.1. Настоящее Положение о порядке расследования и учета несчастных случаев с обучающимися является локальным нормативным актом школы, принимается на Педагогическом совете, согласовывается с Родительским комитетом и утверждается (либо вводится в действие) приказом директора общеобразовательной организации.</w:t>
      </w:r>
      <w:r w:rsidRPr="000B705B">
        <w:rPr>
          <w:rFonts w:ascii="Times New Roman" w:eastAsia="Times New Roman" w:hAnsi="Times New Roman" w:cs="Times New Roman"/>
          <w:color w:val="1E2120"/>
          <w:sz w:val="18"/>
          <w:szCs w:val="18"/>
        </w:rPr>
        <w:b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0B705B">
        <w:rPr>
          <w:rFonts w:ascii="Times New Roman" w:eastAsia="Times New Roman" w:hAnsi="Times New Roman" w:cs="Times New Roman"/>
          <w:color w:val="1E2120"/>
          <w:sz w:val="18"/>
          <w:szCs w:val="18"/>
        </w:rPr>
        <w:br/>
        <w:t>8.3. Данное Положение принимается на неопределенный срок. Изменения и дополнения к Положению принимаются в порядке, предусмотренном п.8.1. настоящего Положения.</w:t>
      </w:r>
      <w:r w:rsidRPr="000B705B">
        <w:rPr>
          <w:rFonts w:ascii="Times New Roman" w:eastAsia="Times New Roman" w:hAnsi="Times New Roman" w:cs="Times New Roman"/>
          <w:color w:val="1E2120"/>
          <w:sz w:val="18"/>
          <w:szCs w:val="18"/>
        </w:rPr>
        <w:b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u w:val="single"/>
        </w:rPr>
        <w:t xml:space="preserve">Приложение № </w:t>
      </w:r>
      <w:ins w:id="40" w:author="Unknown">
        <w:r w:rsidRPr="000B705B">
          <w:rPr>
            <w:rFonts w:ascii="inherit" w:eastAsia="Times New Roman" w:hAnsi="inherit" w:cs="Times New Roman"/>
            <w:i/>
            <w:iCs/>
            <w:color w:val="1E2120"/>
            <w:sz w:val="18"/>
            <w:u w:val="single"/>
          </w:rPr>
          <w:t>1</w:t>
        </w:r>
      </w:ins>
    </w:p>
    <w:p w:rsidR="000B705B" w:rsidRPr="000B705B" w:rsidRDefault="000B705B" w:rsidP="000B705B">
      <w:pPr>
        <w:shd w:val="clear" w:color="auto" w:fill="FFFFFF"/>
        <w:spacing w:after="61" w:line="254" w:lineRule="atLeast"/>
        <w:jc w:val="center"/>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Сообщение</w:t>
      </w:r>
      <w:r w:rsidRPr="000B705B">
        <w:rPr>
          <w:rFonts w:ascii="Times New Roman" w:eastAsia="Times New Roman" w:hAnsi="Times New Roman" w:cs="Times New Roman"/>
          <w:b/>
          <w:bCs/>
          <w:color w:val="1E2120"/>
          <w:sz w:val="20"/>
          <w:szCs w:val="20"/>
        </w:rPr>
        <w:br/>
        <w:t>о несчастном случае</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1. Наименование общеобразовательной организации, адрес, телефон, факс, адрес электронной почты и наименование учредителя, в ведении которого находится организация, осуществляющая образовательную деятельность.</w:t>
      </w:r>
      <w:r w:rsidRPr="000B705B">
        <w:rPr>
          <w:rFonts w:ascii="Times New Roman" w:eastAsia="Times New Roman" w:hAnsi="Times New Roman" w:cs="Times New Roman"/>
          <w:color w:val="1E2120"/>
          <w:sz w:val="18"/>
          <w:szCs w:val="18"/>
        </w:rPr>
        <w:br/>
        <w:t>2. Дата, время (местное), место несчастного случая, проводимое занятие (мероприятие) и краткое описание обстоятельств, при которых произошел несчастный случай, классификация несчастного случая.</w:t>
      </w:r>
      <w:r w:rsidRPr="000B705B">
        <w:rPr>
          <w:rFonts w:ascii="Times New Roman" w:eastAsia="Times New Roman" w:hAnsi="Times New Roman" w:cs="Times New Roman"/>
          <w:color w:val="1E2120"/>
          <w:sz w:val="18"/>
          <w:szCs w:val="18"/>
        </w:rPr>
        <w:br/>
        <w:t>3. Число пострадавших, в том числе погибших (если таковые имеются).</w:t>
      </w:r>
      <w:r w:rsidRPr="000B705B">
        <w:rPr>
          <w:rFonts w:ascii="Times New Roman" w:eastAsia="Times New Roman" w:hAnsi="Times New Roman" w:cs="Times New Roman"/>
          <w:color w:val="1E2120"/>
          <w:sz w:val="18"/>
          <w:szCs w:val="18"/>
        </w:rPr>
        <w:br/>
        <w:t>4. Фамилия, имя, отчество (при наличии), год рождения пострадавшего (пострадавших), в том числе погибшего (погибших).</w:t>
      </w:r>
      <w:r w:rsidRPr="000B705B">
        <w:rPr>
          <w:rFonts w:ascii="Times New Roman" w:eastAsia="Times New Roman" w:hAnsi="Times New Roman" w:cs="Times New Roman"/>
          <w:color w:val="1E2120"/>
          <w:sz w:val="18"/>
          <w:szCs w:val="18"/>
        </w:rPr>
        <w:br/>
        <w:t>5. Характер полученных повреждений здоровья (при групповых несчастных случаях указывается для каждого пострадавшего отдельно).</w:t>
      </w:r>
      <w:r w:rsidRPr="000B705B">
        <w:rPr>
          <w:rFonts w:ascii="Times New Roman" w:eastAsia="Times New Roman" w:hAnsi="Times New Roman" w:cs="Times New Roman"/>
          <w:color w:val="1E2120"/>
          <w:sz w:val="18"/>
          <w:szCs w:val="18"/>
        </w:rPr>
        <w:br/>
        <w:t>6. Фамилия, имя, отчество (при наличии), занимаемая должность передавшего сообщение, дата и время (местное) сообщения.</w:t>
      </w:r>
      <w:r w:rsidRPr="000B705B">
        <w:rPr>
          <w:rFonts w:ascii="Times New Roman" w:eastAsia="Times New Roman" w:hAnsi="Times New Roman" w:cs="Times New Roman"/>
          <w:color w:val="1E2120"/>
          <w:sz w:val="18"/>
          <w:szCs w:val="18"/>
        </w:rPr>
        <w:br/>
        <w:t>7. Фамилия, имя, отчество (при наличии), занимаемая должность принявшего сообщение, дата и время (местное) получения сообщения.</w:t>
      </w: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u w:val="single"/>
        </w:rPr>
        <w:t xml:space="preserve">Приложение № </w:t>
      </w:r>
      <w:ins w:id="41" w:author="Unknown">
        <w:r w:rsidRPr="000B705B">
          <w:rPr>
            <w:rFonts w:ascii="inherit" w:eastAsia="Times New Roman" w:hAnsi="inherit" w:cs="Times New Roman"/>
            <w:i/>
            <w:iCs/>
            <w:color w:val="1E2120"/>
            <w:sz w:val="18"/>
            <w:u w:val="single"/>
          </w:rPr>
          <w:t>2</w:t>
        </w:r>
      </w:ins>
    </w:p>
    <w:p w:rsidR="000B705B" w:rsidRPr="000B705B" w:rsidRDefault="000B705B" w:rsidP="000B705B">
      <w:pPr>
        <w:shd w:val="clear" w:color="auto" w:fill="FFFFFF"/>
        <w:spacing w:after="61" w:line="254" w:lineRule="atLeast"/>
        <w:jc w:val="center"/>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Схема сообщения</w:t>
      </w:r>
      <w:r w:rsidRPr="000B705B">
        <w:rPr>
          <w:rFonts w:ascii="Times New Roman" w:eastAsia="Times New Roman" w:hAnsi="Times New Roman" w:cs="Times New Roman"/>
          <w:b/>
          <w:bCs/>
          <w:color w:val="1E2120"/>
          <w:sz w:val="20"/>
          <w:szCs w:val="20"/>
        </w:rPr>
        <w:br/>
        <w:t>о групповом несчастном случае, несчастном случае со смертельным исходом</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__________________________________</w:t>
      </w:r>
      <w:r w:rsidRPr="000B705B">
        <w:rPr>
          <w:rFonts w:ascii="Times New Roman" w:eastAsia="Times New Roman" w:hAnsi="Times New Roman" w:cs="Times New Roman"/>
          <w:color w:val="1E2120"/>
          <w:sz w:val="18"/>
          <w:szCs w:val="18"/>
        </w:rPr>
        <w:br/>
      </w:r>
      <w:r w:rsidRPr="000B705B">
        <w:rPr>
          <w:rFonts w:ascii="inherit" w:eastAsia="Times New Roman" w:hAnsi="inherit" w:cs="Times New Roman"/>
          <w:i/>
          <w:iCs/>
          <w:color w:val="1E2120"/>
          <w:sz w:val="18"/>
        </w:rPr>
        <w:t>(вышестоящий орган управления образованием)</w:t>
      </w:r>
    </w:p>
    <w:p w:rsid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1. Учреждение __________________________________</w:t>
      </w:r>
      <w:r w:rsidRPr="000B705B">
        <w:rPr>
          <w:rFonts w:ascii="Times New Roman" w:eastAsia="Times New Roman" w:hAnsi="Times New Roman" w:cs="Times New Roman"/>
          <w:color w:val="1E2120"/>
          <w:sz w:val="18"/>
          <w:szCs w:val="18"/>
        </w:rPr>
        <w:br/>
      </w:r>
      <w:r w:rsidRPr="000B705B">
        <w:rPr>
          <w:rFonts w:ascii="inherit" w:eastAsia="Times New Roman" w:hAnsi="inherit" w:cs="Times New Roman"/>
          <w:i/>
          <w:iCs/>
          <w:color w:val="1E2120"/>
          <w:sz w:val="18"/>
        </w:rPr>
        <w:t>(наименование образовательной организации)</w:t>
      </w:r>
      <w:r w:rsidRPr="000B705B">
        <w:rPr>
          <w:rFonts w:ascii="Times New Roman" w:eastAsia="Times New Roman" w:hAnsi="Times New Roman" w:cs="Times New Roman"/>
          <w:color w:val="1E2120"/>
          <w:sz w:val="18"/>
          <w:szCs w:val="18"/>
        </w:rPr>
        <w:br/>
        <w:t>2. Дата, время (местное), место происшествия, краткое описание обстоятельств, при которых произошел несчастный случай, и его причины.</w:t>
      </w:r>
      <w:r w:rsidRPr="000B705B">
        <w:rPr>
          <w:rFonts w:ascii="Times New Roman" w:eastAsia="Times New Roman" w:hAnsi="Times New Roman" w:cs="Times New Roman"/>
          <w:color w:val="1E2120"/>
          <w:sz w:val="18"/>
          <w:szCs w:val="18"/>
        </w:rPr>
        <w:br/>
        <w:t>3. Число пострадавших, в том числе погибших.</w:t>
      </w:r>
      <w:r w:rsidRPr="000B705B">
        <w:rPr>
          <w:rFonts w:ascii="Times New Roman" w:eastAsia="Times New Roman" w:hAnsi="Times New Roman" w:cs="Times New Roman"/>
          <w:color w:val="1E2120"/>
          <w:sz w:val="18"/>
          <w:szCs w:val="18"/>
        </w:rPr>
        <w:br/>
        <w:t>4. Фамилия, имя, отчество, возраст пострадавшего (погибшего).</w:t>
      </w:r>
      <w:r w:rsidRPr="000B705B">
        <w:rPr>
          <w:rFonts w:ascii="Times New Roman" w:eastAsia="Times New Roman" w:hAnsi="Times New Roman" w:cs="Times New Roman"/>
          <w:color w:val="1E2120"/>
          <w:sz w:val="18"/>
          <w:szCs w:val="18"/>
        </w:rPr>
        <w:br/>
        <w:t>5. Дата, время передачи сообщения, фамилия, должность лица, подписавшего и передавшего сообщение.</w:t>
      </w: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CC33C9" w:rsidRPr="000B705B" w:rsidRDefault="00CC33C9"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u w:val="single"/>
        </w:rPr>
        <w:t xml:space="preserve">Приложение № </w:t>
      </w:r>
      <w:ins w:id="42" w:author="Unknown">
        <w:r w:rsidRPr="000B705B">
          <w:rPr>
            <w:rFonts w:ascii="inherit" w:eastAsia="Times New Roman" w:hAnsi="inherit" w:cs="Times New Roman"/>
            <w:i/>
            <w:iCs/>
            <w:color w:val="1E2120"/>
            <w:sz w:val="18"/>
            <w:u w:val="single"/>
          </w:rPr>
          <w:t>3</w:t>
        </w:r>
      </w:ins>
    </w:p>
    <w:p w:rsidR="000B705B" w:rsidRPr="000B705B" w:rsidRDefault="000B705B" w:rsidP="000B705B">
      <w:pPr>
        <w:shd w:val="clear" w:color="auto" w:fill="FFFFFF"/>
        <w:spacing w:after="61" w:line="254" w:lineRule="atLeast"/>
        <w:jc w:val="center"/>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Протокол</w:t>
      </w:r>
      <w:r w:rsidRPr="000B705B">
        <w:rPr>
          <w:rFonts w:ascii="Times New Roman" w:eastAsia="Times New Roman" w:hAnsi="Times New Roman" w:cs="Times New Roman"/>
          <w:b/>
          <w:bCs/>
          <w:color w:val="1E2120"/>
          <w:sz w:val="20"/>
          <w:szCs w:val="20"/>
        </w:rPr>
        <w:br/>
        <w:t>опроса очевидца несчастного случая, должностного лица, проводившего учебное занятие (мероприятие)</w:t>
      </w:r>
    </w:p>
    <w:p w:rsidR="000B705B" w:rsidRPr="000B705B" w:rsidRDefault="000B705B" w:rsidP="000B705B">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 xml:space="preserve">________________________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xml:space="preserve"> «___» ________ 202__ г.</w:t>
      </w: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Опрос начат в ______ час. _____ мин.</w:t>
      </w: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Опрос окончен в ______ час. _____ мин.</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u w:val="single"/>
          <w:bdr w:val="none" w:sz="0" w:space="0" w:color="auto" w:frame="1"/>
        </w:rPr>
        <w:t>Комиссией в составе:</w:t>
      </w:r>
      <w:r w:rsidRPr="000B705B">
        <w:rPr>
          <w:rFonts w:ascii="Times New Roman" w:eastAsia="Times New Roman" w:hAnsi="Times New Roman" w:cs="Times New Roman"/>
          <w:color w:val="1E2120"/>
          <w:sz w:val="18"/>
          <w:szCs w:val="18"/>
        </w:rPr>
        <w:br/>
        <w:t>председателя комиссии по расследованию несчастного случая с обучающимися в организации, осуществляющей образовательную деятельность</w:t>
      </w:r>
      <w:r w:rsidRPr="000B705B">
        <w:rPr>
          <w:rFonts w:ascii="Times New Roman" w:eastAsia="Times New Roman" w:hAnsi="Times New Roman" w:cs="Times New Roman"/>
          <w:color w:val="1E2120"/>
          <w:sz w:val="18"/>
          <w:szCs w:val="18"/>
        </w:rPr>
        <w:br/>
        <w:t>____________________________ ________________________________,</w:t>
      </w:r>
      <w:r w:rsidRPr="000B705B">
        <w:rPr>
          <w:rFonts w:ascii="Times New Roman" w:eastAsia="Times New Roman" w:hAnsi="Times New Roman" w:cs="Times New Roman"/>
          <w:color w:val="1E2120"/>
          <w:sz w:val="18"/>
          <w:szCs w:val="18"/>
        </w:rPr>
        <w:br/>
        <w:t>членов:</w:t>
      </w:r>
      <w:r w:rsidRPr="000B705B">
        <w:rPr>
          <w:rFonts w:ascii="Times New Roman" w:eastAsia="Times New Roman" w:hAnsi="Times New Roman" w:cs="Times New Roman"/>
          <w:color w:val="1E2120"/>
          <w:sz w:val="18"/>
          <w:szCs w:val="18"/>
        </w:rPr>
        <w:br/>
        <w:t>____________________________ 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образованной распорядительным актом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помещении ________________________________</w:t>
      </w:r>
    </w:p>
    <w:p w:rsidR="000B705B" w:rsidRPr="000B705B" w:rsidRDefault="000B705B" w:rsidP="00CC33C9">
      <w:pPr>
        <w:shd w:val="clear" w:color="auto" w:fill="FFFFFF"/>
        <w:spacing w:after="122" w:line="237" w:lineRule="atLeast"/>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lastRenderedPageBreak/>
        <w:t>произведен опрос очевидца несчастного случая, директора школы:</w:t>
      </w:r>
      <w:r w:rsidRPr="000B705B">
        <w:rPr>
          <w:rFonts w:ascii="Times New Roman" w:eastAsia="Times New Roman" w:hAnsi="Times New Roman" w:cs="Times New Roman"/>
          <w:color w:val="1E2120"/>
          <w:sz w:val="18"/>
          <w:szCs w:val="18"/>
        </w:rPr>
        <w:br/>
        <w:t>1) ФИО __________________________________</w:t>
      </w:r>
      <w:r w:rsidRPr="000B705B">
        <w:rPr>
          <w:rFonts w:ascii="Times New Roman" w:eastAsia="Times New Roman" w:hAnsi="Times New Roman" w:cs="Times New Roman"/>
          <w:color w:val="1E2120"/>
          <w:sz w:val="18"/>
          <w:szCs w:val="18"/>
        </w:rPr>
        <w:br/>
        <w:t>2) Дата рождения __________________________________</w:t>
      </w:r>
      <w:r w:rsidRPr="000B705B">
        <w:rPr>
          <w:rFonts w:ascii="Times New Roman" w:eastAsia="Times New Roman" w:hAnsi="Times New Roman" w:cs="Times New Roman"/>
          <w:color w:val="1E2120"/>
          <w:sz w:val="18"/>
          <w:szCs w:val="18"/>
        </w:rPr>
        <w:br/>
        <w:t>3) Место рождения* __________________________________</w:t>
      </w:r>
      <w:r w:rsidRPr="000B705B">
        <w:rPr>
          <w:rFonts w:ascii="Times New Roman" w:eastAsia="Times New Roman" w:hAnsi="Times New Roman" w:cs="Times New Roman"/>
          <w:color w:val="1E2120"/>
          <w:sz w:val="18"/>
          <w:szCs w:val="18"/>
        </w:rPr>
        <w:br/>
        <w:t>4) Место жительства и (или) регистрации __________________________________</w:t>
      </w:r>
      <w:r w:rsidRPr="000B705B">
        <w:rPr>
          <w:rFonts w:ascii="Times New Roman" w:eastAsia="Times New Roman" w:hAnsi="Times New Roman" w:cs="Times New Roman"/>
          <w:color w:val="1E2120"/>
          <w:sz w:val="18"/>
          <w:szCs w:val="18"/>
        </w:rPr>
        <w:br/>
        <w:t>5) Телефон* __________________________________</w:t>
      </w:r>
      <w:r w:rsidRPr="000B705B">
        <w:rPr>
          <w:rFonts w:ascii="Times New Roman" w:eastAsia="Times New Roman" w:hAnsi="Times New Roman" w:cs="Times New Roman"/>
          <w:color w:val="1E2120"/>
          <w:sz w:val="18"/>
          <w:szCs w:val="18"/>
        </w:rPr>
        <w:br/>
        <w:t>6) Место работы или учёбы* __________________________________</w:t>
      </w:r>
      <w:r w:rsidRPr="000B705B">
        <w:rPr>
          <w:rFonts w:ascii="Times New Roman" w:eastAsia="Times New Roman" w:hAnsi="Times New Roman" w:cs="Times New Roman"/>
          <w:color w:val="1E2120"/>
          <w:sz w:val="18"/>
          <w:szCs w:val="18"/>
        </w:rPr>
        <w:br/>
        <w:t>7) Должность* __________________________________</w:t>
      </w:r>
      <w:r w:rsidRPr="000B705B">
        <w:rPr>
          <w:rFonts w:ascii="Times New Roman" w:eastAsia="Times New Roman" w:hAnsi="Times New Roman" w:cs="Times New Roman"/>
          <w:color w:val="1E2120"/>
          <w:sz w:val="18"/>
          <w:szCs w:val="18"/>
        </w:rPr>
        <w:br/>
        <w:t>8) Иные данные о личности опрашиваемого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Иные лица, участвовавшие в опросе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По существу несчастного случая, происшедшего «___» ________ 202__ г., могу сообщить следующее: __________________________________ __________________________________</w:t>
      </w: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__________________________________</w:t>
      </w:r>
      <w:r w:rsidRPr="000B705B">
        <w:rPr>
          <w:rFonts w:ascii="Times New Roman" w:eastAsia="Times New Roman" w:hAnsi="Times New Roman" w:cs="Times New Roman"/>
          <w:color w:val="1E2120"/>
          <w:sz w:val="18"/>
          <w:szCs w:val="18"/>
        </w:rPr>
        <w:br/>
        <w:t>__________________________________</w:t>
      </w:r>
      <w:r w:rsidRPr="000B705B">
        <w:rPr>
          <w:rFonts w:ascii="Times New Roman" w:eastAsia="Times New Roman" w:hAnsi="Times New Roman" w:cs="Times New Roman"/>
          <w:color w:val="1E2120"/>
          <w:sz w:val="18"/>
          <w:szCs w:val="18"/>
        </w:rPr>
        <w:br/>
        <w:t>__________________________________</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(подписи, ФИО опрашиваемого, лица, проводившего опрос и иных лиц, участвовавших в опросе, дата)</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 настоящим протоколом ознакомлен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Протокол прочитан вслух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Замечания к протоколу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Протокол опроса составлен __________________________________</w:t>
      </w: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____________________</w:t>
      </w:r>
      <w:r w:rsidRPr="000B705B">
        <w:rPr>
          <w:rFonts w:ascii="Times New Roman" w:eastAsia="Times New Roman" w:hAnsi="Times New Roman" w:cs="Times New Roman"/>
          <w:color w:val="1E2120"/>
          <w:sz w:val="18"/>
          <w:szCs w:val="18"/>
        </w:rPr>
        <w:br/>
        <w:t>*Заполняется при наличии таких данных</w:t>
      </w: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CC33C9" w:rsidRDefault="00CC33C9"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CC33C9" w:rsidRPr="000B705B" w:rsidRDefault="00CC33C9"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u w:val="single"/>
        </w:rPr>
        <w:t xml:space="preserve">Приложение № </w:t>
      </w:r>
      <w:ins w:id="43" w:author="Unknown">
        <w:r w:rsidRPr="000B705B">
          <w:rPr>
            <w:rFonts w:ascii="inherit" w:eastAsia="Times New Roman" w:hAnsi="inherit" w:cs="Times New Roman"/>
            <w:i/>
            <w:iCs/>
            <w:color w:val="1E2120"/>
            <w:sz w:val="18"/>
            <w:u w:val="single"/>
          </w:rPr>
          <w:t>4</w:t>
        </w:r>
      </w:ins>
    </w:p>
    <w:p w:rsidR="000B705B" w:rsidRPr="000B705B" w:rsidRDefault="000B705B" w:rsidP="000B705B">
      <w:pPr>
        <w:shd w:val="clear" w:color="auto" w:fill="FFFFFF"/>
        <w:spacing w:after="61" w:line="254" w:lineRule="atLeast"/>
        <w:jc w:val="center"/>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Протокол</w:t>
      </w:r>
      <w:r w:rsidRPr="000B705B">
        <w:rPr>
          <w:rFonts w:ascii="Times New Roman" w:eastAsia="Times New Roman" w:hAnsi="Times New Roman" w:cs="Times New Roman"/>
          <w:b/>
          <w:bCs/>
          <w:color w:val="1E2120"/>
          <w:sz w:val="20"/>
          <w:szCs w:val="20"/>
        </w:rPr>
        <w:br/>
        <w:t>осмотра места несчастного случая, произошедшего в общеобразовательной организации</w:t>
      </w:r>
    </w:p>
    <w:p w:rsidR="000B705B" w:rsidRPr="000B705B" w:rsidRDefault="000B705B" w:rsidP="000B705B">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__________________________________</w:t>
      </w:r>
      <w:r w:rsidRPr="000B705B">
        <w:rPr>
          <w:rFonts w:ascii="Times New Roman" w:eastAsia="Times New Roman" w:hAnsi="Times New Roman" w:cs="Times New Roman"/>
          <w:color w:val="1E2120"/>
          <w:sz w:val="18"/>
          <w:szCs w:val="18"/>
        </w:rPr>
        <w:br/>
        <w:t>(ФИО пострадавшего)</w:t>
      </w:r>
    </w:p>
    <w:p w:rsidR="000B705B" w:rsidRPr="000B705B" w:rsidRDefault="000B705B" w:rsidP="000B705B">
      <w:pPr>
        <w:shd w:val="clear" w:color="auto" w:fill="FFFFFF"/>
        <w:spacing w:after="122" w:line="237" w:lineRule="atLeast"/>
        <w:jc w:val="center"/>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________________________</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w:t>
      </w:r>
      <w:r w:rsidRPr="000B705B">
        <w:rPr>
          <w:rFonts w:ascii="Times New Roman" w:eastAsia="Times New Roman" w:hAnsi="Times New Roman" w:cs="Times New Roman"/>
          <w:color w:val="1E2120"/>
          <w:sz w:val="18"/>
          <w:szCs w:val="18"/>
        </w:rPr>
        <w:t xml:space="preserve"> «___» ________ 202__ г.</w:t>
      </w: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Опрос начат в ______ час. _____ мин.</w:t>
      </w: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Опрос окончен в ______ час. _____ мин.</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u w:val="single"/>
          <w:bdr w:val="none" w:sz="0" w:space="0" w:color="auto" w:frame="1"/>
        </w:rPr>
        <w:t>Комиссией в составе:</w:t>
      </w:r>
      <w:r w:rsidRPr="000B705B">
        <w:rPr>
          <w:rFonts w:ascii="Times New Roman" w:eastAsia="Times New Roman" w:hAnsi="Times New Roman" w:cs="Times New Roman"/>
          <w:color w:val="1E2120"/>
          <w:sz w:val="18"/>
          <w:szCs w:val="18"/>
        </w:rPr>
        <w:br/>
        <w:t>председателя комиссии по расследованию несчастного случая с обучающимися в организации, осуществляющей образовательную деятельность</w:t>
      </w:r>
      <w:r w:rsidRPr="000B705B">
        <w:rPr>
          <w:rFonts w:ascii="Times New Roman" w:eastAsia="Times New Roman" w:hAnsi="Times New Roman" w:cs="Times New Roman"/>
          <w:color w:val="1E2120"/>
          <w:sz w:val="18"/>
          <w:szCs w:val="18"/>
        </w:rPr>
        <w:br/>
        <w:t>__________________________________,</w:t>
      </w:r>
      <w:r w:rsidRPr="000B705B">
        <w:rPr>
          <w:rFonts w:ascii="Times New Roman" w:eastAsia="Times New Roman" w:hAnsi="Times New Roman" w:cs="Times New Roman"/>
          <w:color w:val="1E2120"/>
          <w:sz w:val="18"/>
          <w:szCs w:val="18"/>
        </w:rPr>
        <w:br/>
        <w:t>членов:</w:t>
      </w:r>
      <w:r w:rsidRPr="000B705B">
        <w:rPr>
          <w:rFonts w:ascii="Times New Roman" w:eastAsia="Times New Roman" w:hAnsi="Times New Roman" w:cs="Times New Roman"/>
          <w:color w:val="1E2120"/>
          <w:sz w:val="18"/>
          <w:szCs w:val="18"/>
        </w:rPr>
        <w:br/>
        <w:t>__________________________________,</w:t>
      </w:r>
      <w:r w:rsidRPr="000B705B">
        <w:rPr>
          <w:rFonts w:ascii="Times New Roman" w:eastAsia="Times New Roman" w:hAnsi="Times New Roman" w:cs="Times New Roman"/>
          <w:color w:val="1E2120"/>
          <w:sz w:val="18"/>
          <w:szCs w:val="18"/>
        </w:rPr>
        <w:br/>
        <w:t>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образованной распорядительным актом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lastRenderedPageBreak/>
        <w:t>произведен осмотр места несчастного случая, произошедшего _________________________________</w:t>
      </w:r>
      <w:r w:rsidRPr="000B705B">
        <w:rPr>
          <w:rFonts w:ascii="Times New Roman" w:eastAsia="Times New Roman" w:hAnsi="Times New Roman" w:cs="Times New Roman"/>
          <w:color w:val="1E2120"/>
          <w:sz w:val="18"/>
          <w:szCs w:val="18"/>
        </w:rPr>
        <w:br/>
        <w:t>в __________________________________</w:t>
      </w:r>
      <w:r w:rsidRPr="000B705B">
        <w:rPr>
          <w:rFonts w:ascii="Times New Roman" w:eastAsia="Times New Roman" w:hAnsi="Times New Roman" w:cs="Times New Roman"/>
          <w:color w:val="1E2120"/>
          <w:sz w:val="18"/>
          <w:szCs w:val="18"/>
        </w:rPr>
        <w:br/>
        <w:t>с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Осмотр проводился в присутствии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ходе осмотра установлено:</w:t>
      </w:r>
      <w:r w:rsidRPr="000B705B">
        <w:rPr>
          <w:rFonts w:ascii="Times New Roman" w:eastAsia="Times New Roman" w:hAnsi="Times New Roman" w:cs="Times New Roman"/>
          <w:color w:val="1E2120"/>
          <w:sz w:val="18"/>
          <w:szCs w:val="18"/>
        </w:rPr>
        <w:br/>
        <w:t>1. Обстановка и состояние места несчастного случая на момент осмотра</w:t>
      </w:r>
      <w:r w:rsidRPr="000B705B">
        <w:rPr>
          <w:rFonts w:ascii="Times New Roman" w:eastAsia="Times New Roman" w:hAnsi="Times New Roman" w:cs="Times New Roman"/>
          <w:color w:val="1E2120"/>
          <w:sz w:val="18"/>
          <w:szCs w:val="18"/>
        </w:rPr>
        <w:br/>
        <w:t>__________________________________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2. Описание места, где произошел несчастный случай 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3. Описание части оборудования, материала, инструмента, приспособления и других предметов, которыми были причинены повреждения (травмы)*</w:t>
      </w:r>
      <w:r w:rsidRPr="000B705B">
        <w:rPr>
          <w:rFonts w:ascii="Times New Roman" w:eastAsia="Times New Roman" w:hAnsi="Times New Roman" w:cs="Times New Roman"/>
          <w:color w:val="1E2120"/>
          <w:sz w:val="18"/>
          <w:szCs w:val="18"/>
        </w:rPr>
        <w:br/>
        <w:t>__________________________________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4. Наличие и состояние защитных сооружений и других средств безопасности*</w:t>
      </w:r>
      <w:r w:rsidRPr="000B705B">
        <w:rPr>
          <w:rFonts w:ascii="Times New Roman" w:eastAsia="Times New Roman" w:hAnsi="Times New Roman" w:cs="Times New Roman"/>
          <w:color w:val="1E2120"/>
          <w:sz w:val="18"/>
          <w:szCs w:val="18"/>
        </w:rPr>
        <w:br/>
        <w:t>__________________________________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5. Наличие и состояние СИЗ, которыми пользовался пострадавший</w:t>
      </w:r>
      <w:r w:rsidRPr="000B705B">
        <w:rPr>
          <w:rFonts w:ascii="Times New Roman" w:eastAsia="Times New Roman" w:hAnsi="Times New Roman" w:cs="Times New Roman"/>
          <w:color w:val="1E2120"/>
          <w:sz w:val="18"/>
          <w:szCs w:val="18"/>
        </w:rPr>
        <w:br/>
        <w:t>__________________________________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 xml:space="preserve">6. Наличие </w:t>
      </w:r>
      <w:proofErr w:type="spellStart"/>
      <w:r w:rsidRPr="000B705B">
        <w:rPr>
          <w:rFonts w:ascii="Times New Roman" w:eastAsia="Times New Roman" w:hAnsi="Times New Roman" w:cs="Times New Roman"/>
          <w:color w:val="1E2120"/>
          <w:sz w:val="18"/>
          <w:szCs w:val="18"/>
        </w:rPr>
        <w:t>общеобменной</w:t>
      </w:r>
      <w:proofErr w:type="spellEnd"/>
      <w:r w:rsidRPr="000B705B">
        <w:rPr>
          <w:rFonts w:ascii="Times New Roman" w:eastAsia="Times New Roman" w:hAnsi="Times New Roman" w:cs="Times New Roman"/>
          <w:color w:val="1E2120"/>
          <w:sz w:val="18"/>
          <w:szCs w:val="18"/>
        </w:rPr>
        <w:t xml:space="preserve"> и местной вентиляции и её состояние*</w:t>
      </w:r>
      <w:r w:rsidRPr="000B705B">
        <w:rPr>
          <w:rFonts w:ascii="Times New Roman" w:eastAsia="Times New Roman" w:hAnsi="Times New Roman" w:cs="Times New Roman"/>
          <w:color w:val="1E2120"/>
          <w:sz w:val="18"/>
          <w:szCs w:val="18"/>
        </w:rPr>
        <w:br/>
        <w:t>__________________________________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7. Состояние освещенности и температуры*</w:t>
      </w:r>
      <w:r w:rsidRPr="000B705B">
        <w:rPr>
          <w:rFonts w:ascii="Times New Roman" w:eastAsia="Times New Roman" w:hAnsi="Times New Roman" w:cs="Times New Roman"/>
          <w:color w:val="1E2120"/>
          <w:sz w:val="18"/>
          <w:szCs w:val="18"/>
        </w:rPr>
        <w:br/>
        <w:t>__________________________________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ходе осмотра проводилось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 места происшествия изъяты*: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К протоколу прилагаются: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Содержание заявлений, поступивших перед началом, в ходе, либо по окончании осмотра от участвующих в осмотре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 настоящим протоколом ознакомлены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Замечания к протоколу __________________________________</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Протокол составлен __________________________________ ______________________</w:t>
      </w: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___________________</w:t>
      </w:r>
      <w:r w:rsidRPr="000B705B">
        <w:rPr>
          <w:rFonts w:ascii="Times New Roman" w:eastAsia="Times New Roman" w:hAnsi="Times New Roman" w:cs="Times New Roman"/>
          <w:color w:val="1E2120"/>
          <w:sz w:val="18"/>
          <w:szCs w:val="18"/>
        </w:rPr>
        <w:br/>
        <w:t>*Заполняется при наличии таких данных</w:t>
      </w: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u w:val="single"/>
        </w:rPr>
        <w:t xml:space="preserve">Приложение № </w:t>
      </w:r>
      <w:ins w:id="44" w:author="Unknown">
        <w:r w:rsidRPr="000B705B">
          <w:rPr>
            <w:rFonts w:ascii="inherit" w:eastAsia="Times New Roman" w:hAnsi="inherit" w:cs="Times New Roman"/>
            <w:i/>
            <w:iCs/>
            <w:color w:val="1E2120"/>
            <w:sz w:val="18"/>
            <w:u w:val="single"/>
          </w:rPr>
          <w:t>5</w:t>
        </w:r>
      </w:ins>
    </w:p>
    <w:p w:rsidR="000B705B" w:rsidRPr="000B705B" w:rsidRDefault="000B705B" w:rsidP="000B705B">
      <w:pPr>
        <w:shd w:val="clear" w:color="auto" w:fill="FFFFFF"/>
        <w:spacing w:after="61" w:line="254" w:lineRule="atLeast"/>
        <w:jc w:val="center"/>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АКТ №____</w:t>
      </w:r>
      <w:r w:rsidRPr="000B705B">
        <w:rPr>
          <w:rFonts w:ascii="Times New Roman" w:eastAsia="Times New Roman" w:hAnsi="Times New Roman" w:cs="Times New Roman"/>
          <w:b/>
          <w:bCs/>
          <w:color w:val="1E2120"/>
          <w:sz w:val="20"/>
          <w:szCs w:val="20"/>
        </w:rPr>
        <w:br/>
        <w:t>о расследовании несчастного случая с обучающимися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lastRenderedPageBreak/>
        <w:t>происшедшего "____" __________ 202__ г. в ______ час. ______ мин. с ...</w:t>
      </w:r>
      <w:r w:rsidRPr="000B705B">
        <w:rPr>
          <w:rFonts w:ascii="Times New Roman" w:eastAsia="Times New Roman" w:hAnsi="Times New Roman" w:cs="Times New Roman"/>
          <w:color w:val="1E2120"/>
          <w:sz w:val="18"/>
          <w:szCs w:val="18"/>
        </w:rPr>
        <w:br/>
      </w:r>
      <w:r w:rsidRPr="000B705B">
        <w:rPr>
          <w:rFonts w:ascii="inherit" w:eastAsia="Times New Roman" w:hAnsi="inherit" w:cs="Times New Roman"/>
          <w:i/>
          <w:iCs/>
          <w:color w:val="1E2120"/>
          <w:sz w:val="18"/>
        </w:rPr>
        <w:t>(фамилия, имя, отчество пострадавшего),</w:t>
      </w:r>
      <w:r w:rsidRPr="000B705B">
        <w:rPr>
          <w:rFonts w:ascii="inherit" w:eastAsia="Times New Roman" w:hAnsi="inherit" w:cs="Times New Roman"/>
          <w:i/>
          <w:iCs/>
          <w:color w:val="1E2120"/>
          <w:sz w:val="18"/>
          <w:szCs w:val="18"/>
          <w:bdr w:val="none" w:sz="0" w:space="0" w:color="auto" w:frame="1"/>
        </w:rPr>
        <w:br/>
      </w:r>
      <w:r w:rsidRPr="000B705B">
        <w:rPr>
          <w:rFonts w:ascii="inherit" w:eastAsia="Times New Roman" w:hAnsi="inherit" w:cs="Times New Roman"/>
          <w:i/>
          <w:iCs/>
          <w:color w:val="1E2120"/>
          <w:sz w:val="18"/>
        </w:rPr>
        <w:t>(наименование образовательной организации,</w:t>
      </w:r>
      <w:r w:rsidRPr="000B705B">
        <w:rPr>
          <w:rFonts w:ascii="inherit" w:eastAsia="Times New Roman" w:hAnsi="inherit" w:cs="Times New Roman"/>
          <w:i/>
          <w:iCs/>
          <w:color w:val="1E2120"/>
          <w:sz w:val="18"/>
          <w:szCs w:val="18"/>
          <w:bdr w:val="none" w:sz="0" w:space="0" w:color="auto" w:frame="1"/>
        </w:rPr>
        <w:br/>
      </w:r>
      <w:r w:rsidRPr="000B705B">
        <w:rPr>
          <w:rFonts w:ascii="inherit" w:eastAsia="Times New Roman" w:hAnsi="inherit" w:cs="Times New Roman"/>
          <w:i/>
          <w:iCs/>
          <w:color w:val="1E2120"/>
          <w:sz w:val="18"/>
        </w:rPr>
        <w:t>вышестоящего органа управления образованием)</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Комиссия, назначенная</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(приказ руководителя управления)</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составе председателя</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(фамилия, имя, отчество)</w:t>
      </w:r>
      <w:r w:rsidRPr="000B705B">
        <w:rPr>
          <w:rFonts w:ascii="inherit" w:eastAsia="Times New Roman" w:hAnsi="inherit" w:cs="Times New Roman"/>
          <w:i/>
          <w:iCs/>
          <w:color w:val="1E2120"/>
          <w:sz w:val="18"/>
          <w:szCs w:val="18"/>
          <w:bdr w:val="none" w:sz="0" w:space="0" w:color="auto" w:frame="1"/>
        </w:rPr>
        <w:br/>
      </w:r>
      <w:r w:rsidRPr="000B705B">
        <w:rPr>
          <w:rFonts w:ascii="inherit" w:eastAsia="Times New Roman" w:hAnsi="inherit" w:cs="Times New Roman"/>
          <w:i/>
          <w:iCs/>
          <w:color w:val="1E2120"/>
          <w:sz w:val="18"/>
        </w:rPr>
        <w:t>(занимаемая должность, место работы)</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и членов комиссии</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(фамилия, имя, отчество, занимаемая должность, место работы)</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произвела в период с "_____" ___________ по "____" __________ 202__ г.</w:t>
      </w:r>
      <w:r w:rsidRPr="000B705B">
        <w:rPr>
          <w:rFonts w:ascii="Times New Roman" w:eastAsia="Times New Roman" w:hAnsi="Times New Roman" w:cs="Times New Roman"/>
          <w:color w:val="1E2120"/>
          <w:sz w:val="18"/>
          <w:szCs w:val="18"/>
        </w:rPr>
        <w:br/>
        <w:t>специальное расследование и составила настоящий акт.</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I. Сведения о пострадавшем (пострадавших)</w:t>
      </w:r>
      <w:r w:rsidRPr="000B705B">
        <w:rPr>
          <w:rFonts w:ascii="Times New Roman" w:eastAsia="Times New Roman" w:hAnsi="Times New Roman" w:cs="Times New Roman"/>
          <w:color w:val="1E2120"/>
          <w:sz w:val="18"/>
          <w:szCs w:val="18"/>
        </w:rPr>
        <w:br/>
        <w:t>Фамилия, имя, отчество, год рождения, класс пострадавшего, время прохождения обучения, инструктажа, проверки знаний по технике безопасности (правилам поведения).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II. Обстоятельства несчастного случая</w:t>
      </w:r>
      <w:r w:rsidRPr="000B705B">
        <w:rPr>
          <w:rFonts w:ascii="Times New Roman" w:eastAsia="Times New Roman" w:hAnsi="Times New Roman" w:cs="Times New Roman"/>
          <w:color w:val="1E2120"/>
          <w:sz w:val="18"/>
          <w:szCs w:val="18"/>
        </w:rPr>
        <w:br/>
        <w:t>Несчастный случаи с ...</w:t>
      </w:r>
      <w:r w:rsidRPr="000B705B">
        <w:rPr>
          <w:rFonts w:ascii="Times New Roman" w:eastAsia="Times New Roman" w:hAnsi="Times New Roman" w:cs="Times New Roman"/>
          <w:color w:val="1E2120"/>
          <w:sz w:val="18"/>
          <w:szCs w:val="18"/>
        </w:rPr>
        <w:br/>
      </w:r>
      <w:r w:rsidRPr="000B705B">
        <w:rPr>
          <w:rFonts w:ascii="inherit" w:eastAsia="Times New Roman" w:hAnsi="inherit" w:cs="Times New Roman"/>
          <w:i/>
          <w:iCs/>
          <w:color w:val="1E2120"/>
          <w:sz w:val="18"/>
        </w:rPr>
        <w:t>(фамилия, имя, отчество)</w:t>
      </w:r>
      <w:r w:rsidRPr="000B705B">
        <w:rPr>
          <w:rFonts w:ascii="Times New Roman" w:eastAsia="Times New Roman" w:hAnsi="Times New Roman" w:cs="Times New Roman"/>
          <w:color w:val="1E2120"/>
          <w:sz w:val="18"/>
          <w:szCs w:val="18"/>
        </w:rPr>
        <w:br/>
        <w:t>Произошел при ...</w:t>
      </w:r>
      <w:r w:rsidRPr="000B705B">
        <w:rPr>
          <w:rFonts w:ascii="Times New Roman" w:eastAsia="Times New Roman" w:hAnsi="Times New Roman" w:cs="Times New Roman"/>
          <w:color w:val="1E2120"/>
          <w:sz w:val="18"/>
          <w:szCs w:val="18"/>
        </w:rPr>
        <w:br/>
      </w:r>
      <w:r w:rsidRPr="000B705B">
        <w:rPr>
          <w:rFonts w:ascii="inherit" w:eastAsia="Times New Roman" w:hAnsi="inherit" w:cs="Times New Roman"/>
          <w:i/>
          <w:iCs/>
          <w:color w:val="1E2120"/>
          <w:sz w:val="18"/>
        </w:rPr>
        <w:t>(проводимое мероприятие)</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Следует дать краткую характеристику места, где произошел несчастный случай, указать какие опасные и вредные факторы могли воздействовать на пострадавшего; описать действия пострадавшего и других лиц, связанных с несчастным случаем, изложить последовательность событий. Указать, что предшествовало несчастному случаю, как протекала образовательная деятельность, кто руководил этим процессом, что произошло с пострадавшим. Указать характер травмы, степень ее тяжести, предварительный диагноз и меры, принятые по оказанию первой помощи пострадавшему.</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III. Причины несчастного случая.</w:t>
      </w:r>
      <w:r w:rsidRPr="000B705B">
        <w:rPr>
          <w:rFonts w:ascii="Times New Roman" w:eastAsia="Times New Roman" w:hAnsi="Times New Roman" w:cs="Times New Roman"/>
          <w:color w:val="1E2120"/>
          <w:sz w:val="18"/>
          <w:szCs w:val="18"/>
        </w:rPr>
        <w:br/>
        <w:t>Следует указать основные технические и организационные причины несчастного случая (допуск к работе необученных или непроинструктированных лиц, неисправность оборудования, ЭСО и иной оргтехники, отсутствие руководства, надзора за проведением образовательной деятельности); изложить, какие конкретно требования законодательства о труде, должностных инструкций по безопасному проведению работ, мероприятий нарушены (дать ссылку на соответствующие статьи, параграфы, пункты), а также нарушения государственных стандартов; указать, какие опасные и вредные факторы превышали допустимые нормы или уровни.</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IV. Мероприятия по устранению причин несчастного случая</w:t>
      </w:r>
      <w:r w:rsidRPr="000B705B">
        <w:rPr>
          <w:rFonts w:ascii="Times New Roman" w:eastAsia="Times New Roman" w:hAnsi="Times New Roman" w:cs="Times New Roman"/>
          <w:color w:val="1E2120"/>
          <w:sz w:val="18"/>
          <w:szCs w:val="18"/>
        </w:rPr>
        <w:br/>
        <w:t>Мероприятия, предложенные комиссией, могут быть изложены в предлагаемой форме.</w:t>
      </w:r>
    </w:p>
    <w:tbl>
      <w:tblPr>
        <w:tblW w:w="7288" w:type="dxa"/>
        <w:tblBorders>
          <w:top w:val="single" w:sz="4" w:space="0" w:color="BBBBBB"/>
          <w:left w:val="single" w:sz="4" w:space="0" w:color="BBBBBB"/>
          <w:bottom w:val="single" w:sz="4" w:space="0" w:color="BBBBBB"/>
          <w:right w:val="single" w:sz="4" w:space="0" w:color="BBBBBB"/>
        </w:tblBorders>
        <w:shd w:val="clear" w:color="auto" w:fill="ECECEC"/>
        <w:tblCellMar>
          <w:left w:w="0" w:type="dxa"/>
          <w:right w:w="0" w:type="dxa"/>
        </w:tblCellMar>
        <w:tblLook w:val="04A0" w:firstRow="1" w:lastRow="0" w:firstColumn="1" w:lastColumn="0" w:noHBand="0" w:noVBand="1"/>
      </w:tblPr>
      <w:tblGrid>
        <w:gridCol w:w="3375"/>
        <w:gridCol w:w="2270"/>
        <w:gridCol w:w="1643"/>
      </w:tblGrid>
      <w:tr w:rsidR="000B705B" w:rsidRPr="000B705B" w:rsidTr="000B705B">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Наименование мероприятия</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Сроки исполнения</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Исполнитель</w:t>
            </w:r>
          </w:p>
        </w:tc>
      </w:tr>
      <w:tr w:rsidR="000B705B" w:rsidRPr="000B705B" w:rsidTr="000B705B">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 </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 </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 </w:t>
            </w:r>
          </w:p>
        </w:tc>
      </w:tr>
    </w:tbl>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V. Заключение комиссии о лицах, допустивших нарушение правил охраны труда</w:t>
      </w:r>
      <w:r w:rsidRPr="000B705B">
        <w:rPr>
          <w:rFonts w:ascii="Times New Roman" w:eastAsia="Times New Roman" w:hAnsi="Times New Roman" w:cs="Times New Roman"/>
          <w:color w:val="1E2120"/>
          <w:sz w:val="18"/>
          <w:szCs w:val="18"/>
        </w:rPr>
        <w:br/>
        <w:t>В этом разделе следует указать нарушения правил охраны труда и назвать лиц, ответственных за свои действия и бездействия, которые привели к несчастному случаю, указать статьи, параграфы, пункты законоположений, нормативных документов по охране труда, должностных инструкций, других нормативных документов, не соблюденные этими лицами.</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заключительной части акта дается перечень прилагаемых к нему материалов расследования в соответствии Положением о порядке расследования и учета несчастных случаев с обучающимися школы.</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Председатель комиссии (должность) ______________________</w:t>
      </w:r>
      <w:r w:rsidRPr="000B705B">
        <w:rPr>
          <w:rFonts w:ascii="Times New Roman" w:eastAsia="Times New Roman" w:hAnsi="Times New Roman" w:cs="Times New Roman"/>
          <w:color w:val="1E2120"/>
          <w:sz w:val="18"/>
          <w:szCs w:val="18"/>
        </w:rPr>
        <w:br/>
      </w:r>
      <w:r w:rsidRPr="000B705B">
        <w:rPr>
          <w:rFonts w:ascii="inherit" w:eastAsia="Times New Roman" w:hAnsi="inherit" w:cs="Times New Roman"/>
          <w:i/>
          <w:iCs/>
          <w:color w:val="1E2120"/>
          <w:sz w:val="18"/>
        </w:rPr>
        <w:t>(подпись, расшифровка подписи)</w:t>
      </w:r>
      <w:r w:rsidRPr="000B705B">
        <w:rPr>
          <w:rFonts w:ascii="Times New Roman" w:eastAsia="Times New Roman" w:hAnsi="Times New Roman" w:cs="Times New Roman"/>
          <w:color w:val="1E2120"/>
          <w:sz w:val="18"/>
          <w:szCs w:val="18"/>
        </w:rPr>
        <w:br/>
        <w:t>«___»_____________202__ года</w:t>
      </w:r>
    </w:p>
    <w:p w:rsid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Члены комиссии (должности) ______________________</w:t>
      </w:r>
      <w:r w:rsidRPr="000B705B">
        <w:rPr>
          <w:rFonts w:ascii="Times New Roman" w:eastAsia="Times New Roman" w:hAnsi="Times New Roman" w:cs="Times New Roman"/>
          <w:color w:val="1E2120"/>
          <w:sz w:val="18"/>
          <w:szCs w:val="18"/>
        </w:rPr>
        <w:br/>
      </w:r>
      <w:r w:rsidRPr="000B705B">
        <w:rPr>
          <w:rFonts w:ascii="inherit" w:eastAsia="Times New Roman" w:hAnsi="inherit" w:cs="Times New Roman"/>
          <w:i/>
          <w:iCs/>
          <w:color w:val="1E2120"/>
          <w:sz w:val="18"/>
        </w:rPr>
        <w:t>(подпись, расшифровка подписи)</w:t>
      </w:r>
      <w:r w:rsidRPr="000B705B">
        <w:rPr>
          <w:rFonts w:ascii="Times New Roman" w:eastAsia="Times New Roman" w:hAnsi="Times New Roman" w:cs="Times New Roman"/>
          <w:color w:val="1E2120"/>
          <w:sz w:val="18"/>
          <w:szCs w:val="18"/>
        </w:rPr>
        <w:br/>
        <w:t>«___»_____________202__ года</w:t>
      </w:r>
    </w:p>
    <w:p w:rsid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u w:val="single"/>
        </w:rPr>
        <w:t xml:space="preserve">Приложение № </w:t>
      </w:r>
      <w:ins w:id="45" w:author="Unknown">
        <w:r w:rsidRPr="000B705B">
          <w:rPr>
            <w:rFonts w:ascii="inherit" w:eastAsia="Times New Roman" w:hAnsi="inherit" w:cs="Times New Roman"/>
            <w:i/>
            <w:iCs/>
            <w:color w:val="1E2120"/>
            <w:sz w:val="18"/>
            <w:u w:val="single"/>
          </w:rPr>
          <w:t>6</w:t>
        </w:r>
      </w:ins>
    </w:p>
    <w:p w:rsidR="000B705B" w:rsidRPr="000B705B" w:rsidRDefault="000B705B" w:rsidP="000B705B">
      <w:pPr>
        <w:shd w:val="clear" w:color="auto" w:fill="FFFFFF"/>
        <w:spacing w:after="61" w:line="254" w:lineRule="atLeast"/>
        <w:jc w:val="center"/>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lastRenderedPageBreak/>
        <w:t>АКТ №____</w:t>
      </w:r>
      <w:r w:rsidRPr="000B705B">
        <w:rPr>
          <w:rFonts w:ascii="Times New Roman" w:eastAsia="Times New Roman" w:hAnsi="Times New Roman" w:cs="Times New Roman"/>
          <w:b/>
          <w:bCs/>
          <w:color w:val="1E2120"/>
          <w:sz w:val="20"/>
          <w:szCs w:val="20"/>
        </w:rPr>
        <w:br/>
        <w:t>специального расследования несчастного случая</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(группового со смертельным исходом)</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происшедшего "____" __________ 202__ г. в ______ час. ______ мин. с ...</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(фамилия, имя, отчество пострадавшего),</w:t>
      </w:r>
      <w:r w:rsidRPr="000B705B">
        <w:rPr>
          <w:rFonts w:ascii="inherit" w:eastAsia="Times New Roman" w:hAnsi="inherit" w:cs="Times New Roman"/>
          <w:i/>
          <w:iCs/>
          <w:color w:val="1E2120"/>
          <w:sz w:val="18"/>
          <w:szCs w:val="18"/>
          <w:bdr w:val="none" w:sz="0" w:space="0" w:color="auto" w:frame="1"/>
        </w:rPr>
        <w:br/>
      </w:r>
      <w:r w:rsidRPr="000B705B">
        <w:rPr>
          <w:rFonts w:ascii="inherit" w:eastAsia="Times New Roman" w:hAnsi="inherit" w:cs="Times New Roman"/>
          <w:i/>
          <w:iCs/>
          <w:color w:val="1E2120"/>
          <w:sz w:val="18"/>
        </w:rPr>
        <w:t>(наименование образовательной организации,</w:t>
      </w:r>
      <w:r w:rsidRPr="000B705B">
        <w:rPr>
          <w:rFonts w:ascii="inherit" w:eastAsia="Times New Roman" w:hAnsi="inherit" w:cs="Times New Roman"/>
          <w:i/>
          <w:iCs/>
          <w:color w:val="1E2120"/>
          <w:sz w:val="18"/>
          <w:szCs w:val="18"/>
          <w:bdr w:val="none" w:sz="0" w:space="0" w:color="auto" w:frame="1"/>
        </w:rPr>
        <w:br/>
      </w:r>
      <w:r w:rsidRPr="000B705B">
        <w:rPr>
          <w:rFonts w:ascii="inherit" w:eastAsia="Times New Roman" w:hAnsi="inherit" w:cs="Times New Roman"/>
          <w:i/>
          <w:iCs/>
          <w:color w:val="1E2120"/>
          <w:sz w:val="18"/>
        </w:rPr>
        <w:t>вышестоящего органа управления образованием)</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Комиссия, назначенная</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(приказ руководителя управления)</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составе председателя</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(фамилия, имя, отчество)</w:t>
      </w:r>
      <w:r w:rsidRPr="000B705B">
        <w:rPr>
          <w:rFonts w:ascii="inherit" w:eastAsia="Times New Roman" w:hAnsi="inherit" w:cs="Times New Roman"/>
          <w:i/>
          <w:iCs/>
          <w:color w:val="1E2120"/>
          <w:sz w:val="18"/>
          <w:szCs w:val="18"/>
          <w:bdr w:val="none" w:sz="0" w:space="0" w:color="auto" w:frame="1"/>
        </w:rPr>
        <w:br/>
      </w:r>
      <w:r w:rsidRPr="000B705B">
        <w:rPr>
          <w:rFonts w:ascii="inherit" w:eastAsia="Times New Roman" w:hAnsi="inherit" w:cs="Times New Roman"/>
          <w:i/>
          <w:iCs/>
          <w:color w:val="1E2120"/>
          <w:sz w:val="18"/>
        </w:rPr>
        <w:t>(занимаемая должность, место работы)</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и членов комиссии</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(фамилия, имя, отчество, занимаемая должность, место работы)</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 участием приглашенных специалистов</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(фамилия, имя, отчество, занимаемая должность, место работы)</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произвела в период с "____" ___________ по "____" __________ 202__ г.</w:t>
      </w:r>
      <w:r w:rsidRPr="000B705B">
        <w:rPr>
          <w:rFonts w:ascii="Times New Roman" w:eastAsia="Times New Roman" w:hAnsi="Times New Roman" w:cs="Times New Roman"/>
          <w:color w:val="1E2120"/>
          <w:sz w:val="18"/>
          <w:szCs w:val="18"/>
        </w:rPr>
        <w:br/>
        <w:t>специальное расследование и составила настоящий акт.</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I. Сведения о пострадавшем (пострадавших)</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Фамилия, имя, отчество, год рождения, класс пострадавшего, время прохождения обучения, инструктажа, проверки знаний по технике безопасности (правилам поведения).</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II. Обстоятельства несчастного случая</w:t>
      </w:r>
      <w:r w:rsidRPr="000B705B">
        <w:rPr>
          <w:rFonts w:ascii="Times New Roman" w:eastAsia="Times New Roman" w:hAnsi="Times New Roman" w:cs="Times New Roman"/>
          <w:color w:val="1E2120"/>
          <w:sz w:val="18"/>
          <w:szCs w:val="18"/>
        </w:rPr>
        <w:br/>
        <w:t>Несчастный случаи с ...</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(фамилия, имя, отчество)</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Произошел при ...</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(проводимое мероприятие)</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Следует дать краткую характеристику места, где произошел несчастный случай, указать какие опасные и вредные факторы могли воздействовать на пострадавшего; описать действия пострадавшего и других лиц, связанных с несчастным случаем, изложить последовательность событий. Указать, что предшествовало несчастному случаю, как протекала образовательная деятельность, кто руководил этим процессом, что произошло с пострадавшим. Указать характер травмы, степень ее тяжести, предварительный диагноз и меры, принятые по оказанию первой помощи пострадавшему.</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III. Причины несчастного случая.</w:t>
      </w:r>
      <w:r w:rsidRPr="000B705B">
        <w:rPr>
          <w:rFonts w:ascii="Times New Roman" w:eastAsia="Times New Roman" w:hAnsi="Times New Roman" w:cs="Times New Roman"/>
          <w:color w:val="1E2120"/>
          <w:sz w:val="18"/>
          <w:szCs w:val="18"/>
        </w:rPr>
        <w:br/>
        <w:t>Следует указать основные технические и организационные причины несчастного случая (допуск к работе необученных или непроинструктированных лиц, неисправность оборудования, ТСО, музыкальной техники, отсутствие руководства, надзора за проведением образовательной деятельности); изложить, какие конкретно требования законодательства о труде, должностных инструкций по безопасному проведению работ, мероприятий нарушены (дать ссылку на соответствующие статьи, параграфы, пункты), а также нарушения государственных стандартов; указать, какие опасные и вредные факторы превышали допустимые нормы или уровни.</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IV. Мероприятия по устранению причин несчастного случая</w:t>
      </w:r>
      <w:r w:rsidRPr="000B705B">
        <w:rPr>
          <w:rFonts w:ascii="Times New Roman" w:eastAsia="Times New Roman" w:hAnsi="Times New Roman" w:cs="Times New Roman"/>
          <w:color w:val="1E2120"/>
          <w:sz w:val="18"/>
          <w:szCs w:val="18"/>
        </w:rPr>
        <w:br/>
        <w:t>Мероприятия, предложенные комиссией, могут быть изложены в предлагаемой форме.</w:t>
      </w:r>
    </w:p>
    <w:tbl>
      <w:tblPr>
        <w:tblW w:w="7288" w:type="dxa"/>
        <w:tblBorders>
          <w:top w:val="single" w:sz="4" w:space="0" w:color="BBBBBB"/>
          <w:left w:val="single" w:sz="4" w:space="0" w:color="BBBBBB"/>
          <w:bottom w:val="single" w:sz="4" w:space="0" w:color="BBBBBB"/>
          <w:right w:val="single" w:sz="4" w:space="0" w:color="BBBBBB"/>
        </w:tblBorders>
        <w:shd w:val="clear" w:color="auto" w:fill="ECECEC"/>
        <w:tblCellMar>
          <w:left w:w="0" w:type="dxa"/>
          <w:right w:w="0" w:type="dxa"/>
        </w:tblCellMar>
        <w:tblLook w:val="04A0" w:firstRow="1" w:lastRow="0" w:firstColumn="1" w:lastColumn="0" w:noHBand="0" w:noVBand="1"/>
      </w:tblPr>
      <w:tblGrid>
        <w:gridCol w:w="3375"/>
        <w:gridCol w:w="2270"/>
        <w:gridCol w:w="1643"/>
      </w:tblGrid>
      <w:tr w:rsidR="000B705B" w:rsidRPr="000B705B" w:rsidTr="000B705B">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Наименование мероприятия</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Сроки исполнения</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Исполнитель</w:t>
            </w:r>
          </w:p>
        </w:tc>
      </w:tr>
      <w:tr w:rsidR="000B705B" w:rsidRPr="000B705B" w:rsidTr="000B705B">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 </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 </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 </w:t>
            </w:r>
          </w:p>
        </w:tc>
      </w:tr>
    </w:tbl>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b/>
          <w:bCs/>
          <w:color w:val="1E2120"/>
          <w:sz w:val="18"/>
        </w:rPr>
        <w:t>V. Заключение комиссии о лицах, допустивших нарушение правил охраны труда</w:t>
      </w:r>
      <w:r w:rsidRPr="000B705B">
        <w:rPr>
          <w:rFonts w:ascii="Times New Roman" w:eastAsia="Times New Roman" w:hAnsi="Times New Roman" w:cs="Times New Roman"/>
          <w:color w:val="1E2120"/>
          <w:sz w:val="18"/>
          <w:szCs w:val="18"/>
        </w:rPr>
        <w:br/>
        <w:t>В этом разделе следует указать нарушения правил охраны труда и назвать лиц, ответственных за свои действия и бездействия, которые привели к несчастному случаю, указать статьи, параграфы, пункты законоположений, нормативных документов по охране труда, должностных инструкций, других нормативных документов, не соблюденные этими лицами.</w:t>
      </w:r>
    </w:p>
    <w:p w:rsidR="000B705B" w:rsidRPr="000B705B" w:rsidRDefault="000B705B" w:rsidP="000B705B">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В заключительной части акта дается перечень прилагаемых к нему материалов расследования в соответствии с Положением о расследовании несчастных случаев с обучающимися школы.</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Председатель комиссии (должность) ______________________</w:t>
      </w:r>
      <w:r w:rsidRPr="000B705B">
        <w:rPr>
          <w:rFonts w:ascii="Times New Roman" w:eastAsia="Times New Roman" w:hAnsi="Times New Roman" w:cs="Times New Roman"/>
          <w:color w:val="1E2120"/>
          <w:sz w:val="18"/>
          <w:szCs w:val="18"/>
        </w:rPr>
        <w:br/>
      </w:r>
      <w:r w:rsidRPr="000B705B">
        <w:rPr>
          <w:rFonts w:ascii="inherit" w:eastAsia="Times New Roman" w:hAnsi="inherit" w:cs="Times New Roman"/>
          <w:i/>
          <w:iCs/>
          <w:color w:val="1E2120"/>
          <w:sz w:val="18"/>
        </w:rPr>
        <w:t>(подпись, расшифровка подписи)</w:t>
      </w:r>
      <w:r w:rsidRPr="000B705B">
        <w:rPr>
          <w:rFonts w:ascii="Times New Roman" w:eastAsia="Times New Roman" w:hAnsi="Times New Roman" w:cs="Times New Roman"/>
          <w:color w:val="1E2120"/>
          <w:sz w:val="18"/>
          <w:szCs w:val="18"/>
        </w:rPr>
        <w:br/>
        <w:t>«___»_____________202__ года</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Члены комиссии (должности) ______________________</w:t>
      </w:r>
      <w:r w:rsidRPr="000B705B">
        <w:rPr>
          <w:rFonts w:ascii="Times New Roman" w:eastAsia="Times New Roman" w:hAnsi="Times New Roman" w:cs="Times New Roman"/>
          <w:color w:val="1E2120"/>
          <w:sz w:val="18"/>
          <w:szCs w:val="18"/>
        </w:rPr>
        <w:br/>
      </w:r>
      <w:r w:rsidRPr="000B705B">
        <w:rPr>
          <w:rFonts w:ascii="inherit" w:eastAsia="Times New Roman" w:hAnsi="inherit" w:cs="Times New Roman"/>
          <w:i/>
          <w:iCs/>
          <w:color w:val="1E2120"/>
          <w:sz w:val="18"/>
        </w:rPr>
        <w:t>(подпись, расшифровка подписи)</w:t>
      </w:r>
      <w:r w:rsidRPr="000B705B">
        <w:rPr>
          <w:rFonts w:ascii="Times New Roman" w:eastAsia="Times New Roman" w:hAnsi="Times New Roman" w:cs="Times New Roman"/>
          <w:color w:val="1E2120"/>
          <w:sz w:val="18"/>
          <w:szCs w:val="18"/>
        </w:rPr>
        <w:br/>
        <w:t>«___»_____________202__ года</w:t>
      </w:r>
    </w:p>
    <w:p w:rsidR="000B705B" w:rsidRPr="000B705B" w:rsidRDefault="000B705B" w:rsidP="000B705B">
      <w:pPr>
        <w:shd w:val="clear" w:color="auto" w:fill="FFFFFF"/>
        <w:spacing w:after="0" w:line="237" w:lineRule="atLeast"/>
        <w:jc w:val="right"/>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u w:val="single"/>
        </w:rPr>
        <w:lastRenderedPageBreak/>
        <w:t xml:space="preserve">Приложение № </w:t>
      </w:r>
      <w:ins w:id="46" w:author="Unknown">
        <w:r w:rsidRPr="000B705B">
          <w:rPr>
            <w:rFonts w:ascii="inherit" w:eastAsia="Times New Roman" w:hAnsi="inherit" w:cs="Times New Roman"/>
            <w:i/>
            <w:iCs/>
            <w:color w:val="1E2120"/>
            <w:sz w:val="18"/>
            <w:u w:val="single"/>
          </w:rPr>
          <w:t>7</w:t>
        </w:r>
      </w:ins>
    </w:p>
    <w:p w:rsidR="000B705B" w:rsidRPr="000B705B" w:rsidRDefault="000B705B" w:rsidP="000B705B">
      <w:pPr>
        <w:shd w:val="clear" w:color="auto" w:fill="FFFFFF"/>
        <w:spacing w:after="61" w:line="254" w:lineRule="atLeast"/>
        <w:jc w:val="center"/>
        <w:textAlignment w:val="baseline"/>
        <w:outlineLvl w:val="2"/>
        <w:rPr>
          <w:rFonts w:ascii="Times New Roman" w:eastAsia="Times New Roman" w:hAnsi="Times New Roman" w:cs="Times New Roman"/>
          <w:b/>
          <w:bCs/>
          <w:color w:val="1E2120"/>
          <w:sz w:val="20"/>
          <w:szCs w:val="20"/>
        </w:rPr>
      </w:pPr>
      <w:r w:rsidRPr="000B705B">
        <w:rPr>
          <w:rFonts w:ascii="Times New Roman" w:eastAsia="Times New Roman" w:hAnsi="Times New Roman" w:cs="Times New Roman"/>
          <w:b/>
          <w:bCs/>
          <w:color w:val="1E2120"/>
          <w:sz w:val="20"/>
          <w:szCs w:val="20"/>
        </w:rPr>
        <w:t>ЖУРНАЛ</w:t>
      </w:r>
      <w:r w:rsidRPr="000B705B">
        <w:rPr>
          <w:rFonts w:ascii="Times New Roman" w:eastAsia="Times New Roman" w:hAnsi="Times New Roman" w:cs="Times New Roman"/>
          <w:b/>
          <w:bCs/>
          <w:color w:val="1E2120"/>
          <w:sz w:val="20"/>
          <w:szCs w:val="20"/>
        </w:rPr>
        <w:br/>
        <w:t>регистрации несчастных случаев с обучающимися</w:t>
      </w:r>
    </w:p>
    <w:p w:rsidR="000B705B" w:rsidRPr="000B705B" w:rsidRDefault="000B705B" w:rsidP="000B705B">
      <w:pPr>
        <w:shd w:val="clear" w:color="auto" w:fill="FFFFFF"/>
        <w:spacing w:after="0" w:line="237" w:lineRule="atLeast"/>
        <w:jc w:val="center"/>
        <w:textAlignment w:val="baseline"/>
        <w:rPr>
          <w:rFonts w:ascii="Times New Roman" w:eastAsia="Times New Roman" w:hAnsi="Times New Roman" w:cs="Times New Roman"/>
          <w:color w:val="1E2120"/>
          <w:sz w:val="18"/>
          <w:szCs w:val="18"/>
        </w:rPr>
      </w:pPr>
      <w:r w:rsidRPr="000B705B">
        <w:rPr>
          <w:rFonts w:ascii="inherit" w:eastAsia="Times New Roman" w:hAnsi="inherit" w:cs="Times New Roman"/>
          <w:i/>
          <w:iCs/>
          <w:color w:val="1E2120"/>
          <w:sz w:val="18"/>
        </w:rPr>
        <w:t>(наименование учреждения)</w:t>
      </w:r>
    </w:p>
    <w:tbl>
      <w:tblPr>
        <w:tblW w:w="7288" w:type="dxa"/>
        <w:tblBorders>
          <w:top w:val="single" w:sz="4" w:space="0" w:color="BBBBBB"/>
          <w:left w:val="single" w:sz="4" w:space="0" w:color="BBBBBB"/>
          <w:bottom w:val="single" w:sz="4" w:space="0" w:color="BBBBBB"/>
          <w:right w:val="single" w:sz="4" w:space="0" w:color="BBBBBB"/>
        </w:tblBorders>
        <w:shd w:val="clear" w:color="auto" w:fill="ECECEC"/>
        <w:tblCellMar>
          <w:left w:w="0" w:type="dxa"/>
          <w:right w:w="0" w:type="dxa"/>
        </w:tblCellMar>
        <w:tblLook w:val="04A0" w:firstRow="1" w:lastRow="0" w:firstColumn="1" w:lastColumn="0" w:noHBand="0" w:noVBand="1"/>
      </w:tblPr>
      <w:tblGrid>
        <w:gridCol w:w="457"/>
        <w:gridCol w:w="2419"/>
        <w:gridCol w:w="3914"/>
        <w:gridCol w:w="498"/>
      </w:tblGrid>
      <w:tr w:rsidR="000B705B" w:rsidRPr="000B705B" w:rsidTr="000B705B">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 xml:space="preserve">№ </w:t>
            </w:r>
            <w:proofErr w:type="spellStart"/>
            <w:r w:rsidRPr="000B705B">
              <w:rPr>
                <w:rFonts w:ascii="inherit" w:eastAsia="Times New Roman" w:hAnsi="inherit" w:cs="Times New Roman"/>
                <w:b/>
                <w:bCs/>
                <w:color w:val="333333"/>
                <w:sz w:val="15"/>
                <w:szCs w:val="15"/>
              </w:rPr>
              <w:t>пп</w:t>
            </w:r>
            <w:proofErr w:type="spellEnd"/>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Дата и время несчастного случая</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Фамилия, имя, отчество пострадавшего, год рождения</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Класс</w:t>
            </w:r>
          </w:p>
        </w:tc>
      </w:tr>
      <w:tr w:rsidR="000B705B" w:rsidRPr="000B705B" w:rsidTr="000B705B">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2</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3</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4</w:t>
            </w:r>
          </w:p>
        </w:tc>
      </w:tr>
    </w:tbl>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vanish/>
          <w:color w:val="1E2120"/>
          <w:sz w:val="18"/>
          <w:szCs w:val="18"/>
        </w:rPr>
      </w:pPr>
    </w:p>
    <w:tbl>
      <w:tblPr>
        <w:tblW w:w="7288" w:type="dxa"/>
        <w:tblBorders>
          <w:top w:val="single" w:sz="4" w:space="0" w:color="BBBBBB"/>
          <w:left w:val="single" w:sz="4" w:space="0" w:color="BBBBBB"/>
          <w:bottom w:val="single" w:sz="4" w:space="0" w:color="BBBBBB"/>
          <w:right w:val="single" w:sz="4" w:space="0" w:color="BBBBBB"/>
        </w:tblBorders>
        <w:shd w:val="clear" w:color="auto" w:fill="ECECEC"/>
        <w:tblCellMar>
          <w:left w:w="0" w:type="dxa"/>
          <w:right w:w="0" w:type="dxa"/>
        </w:tblCellMar>
        <w:tblLook w:val="04A0" w:firstRow="1" w:lastRow="0" w:firstColumn="1" w:lastColumn="0" w:noHBand="0" w:noVBand="1"/>
      </w:tblPr>
      <w:tblGrid>
        <w:gridCol w:w="2981"/>
        <w:gridCol w:w="2127"/>
        <w:gridCol w:w="2180"/>
      </w:tblGrid>
      <w:tr w:rsidR="000B705B" w:rsidRPr="000B705B" w:rsidTr="000B705B">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Место несчастного случая школы, место проведения учебного занятия, мероприятия и др.</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Вид происшествия, приведшего к несчастному случаю</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Краткие обстоятельства и причины несчастного случая</w:t>
            </w:r>
          </w:p>
        </w:tc>
      </w:tr>
      <w:tr w:rsidR="000B705B" w:rsidRPr="000B705B" w:rsidTr="000B705B">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5</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6</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7</w:t>
            </w:r>
          </w:p>
        </w:tc>
      </w:tr>
    </w:tbl>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vanish/>
          <w:color w:val="1E2120"/>
          <w:sz w:val="18"/>
          <w:szCs w:val="18"/>
        </w:rPr>
      </w:pPr>
    </w:p>
    <w:tbl>
      <w:tblPr>
        <w:tblW w:w="7288" w:type="dxa"/>
        <w:tblBorders>
          <w:top w:val="single" w:sz="4" w:space="0" w:color="BBBBBB"/>
          <w:left w:val="single" w:sz="4" w:space="0" w:color="BBBBBB"/>
          <w:bottom w:val="single" w:sz="4" w:space="0" w:color="BBBBBB"/>
          <w:right w:val="single" w:sz="4" w:space="0" w:color="BBBBBB"/>
        </w:tblBorders>
        <w:shd w:val="clear" w:color="auto" w:fill="ECECEC"/>
        <w:tblCellMar>
          <w:left w:w="0" w:type="dxa"/>
          <w:right w:w="0" w:type="dxa"/>
        </w:tblCellMar>
        <w:tblLook w:val="04A0" w:firstRow="1" w:lastRow="0" w:firstColumn="1" w:lastColumn="0" w:noHBand="0" w:noVBand="1"/>
      </w:tblPr>
      <w:tblGrid>
        <w:gridCol w:w="2556"/>
        <w:gridCol w:w="1997"/>
        <w:gridCol w:w="1631"/>
        <w:gridCol w:w="1104"/>
      </w:tblGrid>
      <w:tr w:rsidR="000B705B" w:rsidRPr="000B705B" w:rsidTr="000B705B">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Дата составления и № акта формы Н-1, Н-2</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Последствия несчастного случая</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Исход несчастного случая</w:t>
            </w:r>
          </w:p>
        </w:tc>
        <w:tc>
          <w:tcPr>
            <w:tcW w:w="0" w:type="auto"/>
            <w:tcBorders>
              <w:top w:val="nil"/>
              <w:left w:val="nil"/>
              <w:bottom w:val="nil"/>
              <w:right w:val="single" w:sz="4" w:space="0" w:color="C8C7C7"/>
            </w:tcBorders>
            <w:shd w:val="clear" w:color="auto" w:fill="E1E3E6"/>
            <w:tcMar>
              <w:top w:w="51" w:type="dxa"/>
              <w:left w:w="41" w:type="dxa"/>
              <w:bottom w:w="51" w:type="dxa"/>
              <w:right w:w="41" w:type="dxa"/>
            </w:tcMar>
            <w:vAlign w:val="center"/>
            <w:hideMark/>
          </w:tcPr>
          <w:p w:rsidR="000B705B" w:rsidRPr="000B705B" w:rsidRDefault="000B705B" w:rsidP="000B705B">
            <w:pPr>
              <w:spacing w:after="0" w:line="264" w:lineRule="atLeast"/>
              <w:jc w:val="center"/>
              <w:rPr>
                <w:rFonts w:ascii="inherit" w:eastAsia="Times New Roman" w:hAnsi="inherit" w:cs="Times New Roman"/>
                <w:b/>
                <w:bCs/>
                <w:color w:val="333333"/>
                <w:sz w:val="15"/>
                <w:szCs w:val="15"/>
              </w:rPr>
            </w:pPr>
            <w:r w:rsidRPr="000B705B">
              <w:rPr>
                <w:rFonts w:ascii="inherit" w:eastAsia="Times New Roman" w:hAnsi="inherit" w:cs="Times New Roman"/>
                <w:b/>
                <w:bCs/>
                <w:color w:val="333333"/>
                <w:sz w:val="15"/>
                <w:szCs w:val="15"/>
              </w:rPr>
              <w:t>Принятые меры</w:t>
            </w:r>
          </w:p>
        </w:tc>
      </w:tr>
      <w:tr w:rsidR="000B705B" w:rsidRPr="000B705B" w:rsidTr="000B705B">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8</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9</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10</w:t>
            </w:r>
          </w:p>
        </w:tc>
        <w:tc>
          <w:tcPr>
            <w:tcW w:w="0" w:type="auto"/>
            <w:tcBorders>
              <w:top w:val="nil"/>
              <w:left w:val="nil"/>
              <w:bottom w:val="single" w:sz="4" w:space="0" w:color="C8C7C7"/>
              <w:right w:val="single" w:sz="4" w:space="0" w:color="C8C7C7"/>
            </w:tcBorders>
            <w:shd w:val="clear" w:color="auto" w:fill="FFFFFF"/>
            <w:tcMar>
              <w:top w:w="0" w:type="dxa"/>
              <w:left w:w="41" w:type="dxa"/>
              <w:bottom w:w="0" w:type="dxa"/>
              <w:right w:w="0" w:type="dxa"/>
            </w:tcMar>
            <w:vAlign w:val="center"/>
            <w:hideMark/>
          </w:tcPr>
          <w:p w:rsidR="000B705B" w:rsidRPr="000B705B" w:rsidRDefault="000B705B" w:rsidP="000B705B">
            <w:pPr>
              <w:spacing w:after="0" w:line="288" w:lineRule="atLeast"/>
              <w:rPr>
                <w:rFonts w:ascii="Times New Roman" w:eastAsia="Times New Roman" w:hAnsi="Times New Roman" w:cs="Times New Roman"/>
                <w:color w:val="000000"/>
                <w:sz w:val="18"/>
                <w:szCs w:val="18"/>
              </w:rPr>
            </w:pPr>
            <w:r w:rsidRPr="000B705B">
              <w:rPr>
                <w:rFonts w:ascii="Times New Roman" w:eastAsia="Times New Roman" w:hAnsi="Times New Roman" w:cs="Times New Roman"/>
                <w:color w:val="000000"/>
                <w:sz w:val="18"/>
                <w:szCs w:val="18"/>
              </w:rPr>
              <w:t>11</w:t>
            </w:r>
          </w:p>
        </w:tc>
      </w:tr>
    </w:tbl>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0B705B">
        <w:rPr>
          <w:rFonts w:ascii="Times New Roman" w:eastAsia="Times New Roman" w:hAnsi="Times New Roman" w:cs="Times New Roman"/>
          <w:color w:val="1E2120"/>
          <w:sz w:val="18"/>
          <w:szCs w:val="18"/>
        </w:rPr>
        <w:t> </w:t>
      </w:r>
    </w:p>
    <w:p w:rsidR="000B705B" w:rsidRPr="000B705B" w:rsidRDefault="000B705B" w:rsidP="000B705B">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0B705B" w:rsidRPr="000B705B" w:rsidRDefault="000B705B" w:rsidP="000B705B">
      <w:pPr>
        <w:shd w:val="clear" w:color="auto" w:fill="FFFFFF"/>
        <w:spacing w:after="0" w:line="237" w:lineRule="atLeast"/>
        <w:jc w:val="both"/>
        <w:textAlignment w:val="baseline"/>
        <w:rPr>
          <w:rFonts w:ascii="inherit" w:eastAsia="Times New Roman" w:hAnsi="inherit" w:cs="Times New Roman"/>
          <w:color w:val="1E2120"/>
          <w:sz w:val="16"/>
          <w:szCs w:val="16"/>
        </w:rPr>
      </w:pPr>
      <w:r w:rsidRPr="000B705B">
        <w:rPr>
          <w:rFonts w:ascii="inherit" w:eastAsia="Times New Roman" w:hAnsi="inherit" w:cs="Times New Roman"/>
          <w:color w:val="1E2120"/>
          <w:sz w:val="16"/>
          <w:szCs w:val="16"/>
        </w:rPr>
        <w:br/>
      </w:r>
    </w:p>
    <w:p w:rsidR="00CC33C9" w:rsidRDefault="000B705B"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r w:rsidRPr="000B705B">
        <w:rPr>
          <w:rFonts w:ascii="inherit" w:eastAsia="Times New Roman" w:hAnsi="inherit" w:cs="Times New Roman"/>
          <w:color w:val="1E2120"/>
          <w:sz w:val="16"/>
          <w:szCs w:val="16"/>
        </w:rPr>
        <w:br/>
      </w: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1D3650" w:rsidRDefault="001D3650"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1D3650" w:rsidRDefault="001D3650"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1D3650" w:rsidRDefault="001D3650"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1D3650" w:rsidRDefault="001D3650"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1D3650" w:rsidRDefault="001D3650"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1D3650" w:rsidRDefault="001D3650"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tbl>
      <w:tblPr>
        <w:tblW w:w="9498" w:type="dxa"/>
        <w:tblLook w:val="04A0" w:firstRow="1" w:lastRow="0" w:firstColumn="1" w:lastColumn="0" w:noHBand="0" w:noVBand="1"/>
      </w:tblPr>
      <w:tblGrid>
        <w:gridCol w:w="2866"/>
        <w:gridCol w:w="3245"/>
        <w:gridCol w:w="3387"/>
      </w:tblGrid>
      <w:tr w:rsidR="005A001D" w:rsidRPr="001A6905" w:rsidTr="00AB4967">
        <w:tc>
          <w:tcPr>
            <w:tcW w:w="2866" w:type="dxa"/>
            <w:hideMark/>
          </w:tcPr>
          <w:p w:rsidR="005A001D" w:rsidRDefault="005A001D" w:rsidP="00AB4967">
            <w:pPr>
              <w:spacing w:after="0" w:line="240" w:lineRule="auto"/>
              <w:jc w:val="right"/>
              <w:rPr>
                <w:rFonts w:ascii="Times New Roman" w:eastAsia="Calibri" w:hAnsi="Times New Roman" w:cs="Times New Roman"/>
                <w:sz w:val="24"/>
                <w:szCs w:val="24"/>
                <w:lang w:eastAsia="en-US"/>
              </w:rPr>
            </w:pPr>
          </w:p>
          <w:p w:rsidR="005A001D" w:rsidRPr="001A6905" w:rsidRDefault="005A001D" w:rsidP="00AB4967">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Рассмотрено</w:t>
            </w:r>
          </w:p>
          <w:p w:rsidR="005A001D" w:rsidRPr="001A6905" w:rsidRDefault="005A001D" w:rsidP="00AB4967">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 xml:space="preserve">на </w:t>
            </w:r>
            <w:proofErr w:type="spellStart"/>
            <w:proofErr w:type="gramStart"/>
            <w:r w:rsidRPr="001A6905">
              <w:rPr>
                <w:rFonts w:ascii="Times New Roman" w:eastAsia="Calibri" w:hAnsi="Times New Roman" w:cs="Times New Roman"/>
                <w:sz w:val="24"/>
                <w:szCs w:val="24"/>
                <w:lang w:eastAsia="en-US"/>
              </w:rPr>
              <w:t>педагог.совете</w:t>
            </w:r>
            <w:proofErr w:type="spellEnd"/>
            <w:proofErr w:type="gramEnd"/>
          </w:p>
          <w:p w:rsidR="005A001D" w:rsidRPr="001A6905" w:rsidRDefault="005A001D" w:rsidP="00AB4967">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протокол №____</w:t>
            </w:r>
          </w:p>
          <w:p w:rsidR="005A001D" w:rsidRPr="001A6905" w:rsidRDefault="005A001D" w:rsidP="00AB4967">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«__»_____ ____ г.</w:t>
            </w:r>
          </w:p>
        </w:tc>
        <w:tc>
          <w:tcPr>
            <w:tcW w:w="3245" w:type="dxa"/>
            <w:hideMark/>
          </w:tcPr>
          <w:p w:rsidR="005A001D" w:rsidRDefault="005A001D" w:rsidP="00AB4967">
            <w:pPr>
              <w:spacing w:after="0" w:line="240" w:lineRule="auto"/>
              <w:jc w:val="right"/>
              <w:rPr>
                <w:rFonts w:ascii="Times New Roman" w:eastAsia="Calibri" w:hAnsi="Times New Roman" w:cs="Times New Roman"/>
                <w:sz w:val="24"/>
                <w:szCs w:val="24"/>
                <w:lang w:eastAsia="en-US"/>
              </w:rPr>
            </w:pPr>
          </w:p>
          <w:p w:rsidR="005A001D" w:rsidRPr="001A6905" w:rsidRDefault="005A001D" w:rsidP="005A001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p>
          <w:p w:rsidR="005A001D" w:rsidRPr="001A6905" w:rsidRDefault="005A001D" w:rsidP="00AB4967">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w:t>
            </w:r>
          </w:p>
        </w:tc>
        <w:tc>
          <w:tcPr>
            <w:tcW w:w="3387" w:type="dxa"/>
          </w:tcPr>
          <w:p w:rsidR="005A001D" w:rsidRDefault="005A001D" w:rsidP="00AB4967">
            <w:pPr>
              <w:spacing w:after="0" w:line="240" w:lineRule="auto"/>
              <w:jc w:val="right"/>
              <w:rPr>
                <w:rFonts w:ascii="Times New Roman" w:eastAsia="Calibri" w:hAnsi="Times New Roman" w:cs="Times New Roman"/>
                <w:sz w:val="24"/>
                <w:szCs w:val="24"/>
                <w:lang w:eastAsia="en-US"/>
              </w:rPr>
            </w:pP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Утверждаю:</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Директор МБОУ «Устьянская СОШ»</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________</w:t>
            </w:r>
            <w:proofErr w:type="spellStart"/>
            <w:r w:rsidRPr="001A6905">
              <w:rPr>
                <w:rFonts w:ascii="Times New Roman" w:eastAsia="Calibri" w:hAnsi="Times New Roman" w:cs="Times New Roman"/>
                <w:sz w:val="24"/>
                <w:szCs w:val="24"/>
                <w:lang w:eastAsia="en-US"/>
              </w:rPr>
              <w:t>Н.М.Куприенко</w:t>
            </w:r>
            <w:proofErr w:type="spellEnd"/>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приказ №_______</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«_</w:t>
            </w:r>
            <w:proofErr w:type="gramStart"/>
            <w:r w:rsidRPr="001A6905">
              <w:rPr>
                <w:rFonts w:ascii="Times New Roman" w:eastAsia="Calibri" w:hAnsi="Times New Roman" w:cs="Times New Roman"/>
                <w:sz w:val="24"/>
                <w:szCs w:val="24"/>
                <w:lang w:eastAsia="en-US"/>
              </w:rPr>
              <w:t>_»_</w:t>
            </w:r>
            <w:proofErr w:type="gramEnd"/>
            <w:r w:rsidRPr="001A6905">
              <w:rPr>
                <w:rFonts w:ascii="Times New Roman" w:eastAsia="Calibri" w:hAnsi="Times New Roman" w:cs="Times New Roman"/>
                <w:sz w:val="24"/>
                <w:szCs w:val="24"/>
                <w:lang w:eastAsia="en-US"/>
              </w:rPr>
              <w:t>_____ ____г.</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p>
        </w:tc>
      </w:tr>
    </w:tbl>
    <w:p w:rsidR="00CC33C9" w:rsidRDefault="00CC33C9" w:rsidP="00CC33C9">
      <w:pPr>
        <w:shd w:val="clear" w:color="auto" w:fill="FFFFFF"/>
        <w:spacing w:after="0" w:line="237" w:lineRule="atLeast"/>
        <w:jc w:val="both"/>
        <w:textAlignment w:val="baseline"/>
        <w:rPr>
          <w:rFonts w:ascii="Times New Roman" w:eastAsia="Times New Roman" w:hAnsi="Times New Roman" w:cs="Times New Roman"/>
          <w:b/>
          <w:bCs/>
          <w:color w:val="000000"/>
          <w:kern w:val="36"/>
          <w:sz w:val="24"/>
          <w:szCs w:val="24"/>
        </w:rPr>
      </w:pPr>
    </w:p>
    <w:p w:rsidR="00CC33C9" w:rsidRPr="00CC33C9" w:rsidRDefault="00CC33C9" w:rsidP="00CC33C9">
      <w:pPr>
        <w:shd w:val="clear" w:color="auto" w:fill="FFFFFF"/>
        <w:spacing w:after="0" w:line="237" w:lineRule="atLeast"/>
        <w:jc w:val="both"/>
        <w:textAlignment w:val="baseline"/>
        <w:rPr>
          <w:rFonts w:ascii="Arial" w:eastAsia="Times New Roman" w:hAnsi="Arial" w:cs="Arial"/>
          <w:vanish/>
          <w:sz w:val="16"/>
          <w:szCs w:val="16"/>
        </w:rPr>
      </w:pPr>
    </w:p>
    <w:p w:rsidR="00CC33C9" w:rsidRPr="00CC33C9" w:rsidRDefault="00CC33C9" w:rsidP="00CC33C9">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CC33C9">
        <w:rPr>
          <w:rFonts w:ascii="Times New Roman" w:eastAsia="Times New Roman" w:hAnsi="Times New Roman" w:cs="Times New Roman"/>
          <w:b/>
          <w:bCs/>
          <w:color w:val="1E2120"/>
          <w:sz w:val="26"/>
          <w:szCs w:val="26"/>
        </w:rPr>
        <w:t>Положение</w:t>
      </w:r>
      <w:r w:rsidRPr="00CC33C9">
        <w:rPr>
          <w:rFonts w:ascii="Times New Roman" w:eastAsia="Times New Roman" w:hAnsi="Times New Roman" w:cs="Times New Roman"/>
          <w:b/>
          <w:bCs/>
          <w:color w:val="1E2120"/>
          <w:sz w:val="26"/>
          <w:szCs w:val="26"/>
        </w:rPr>
        <w:br/>
        <w:t>о защите персональных данных обучающихся</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1. Общие положения</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1.1. Настоящее </w:t>
      </w:r>
      <w:r w:rsidRPr="00CC33C9">
        <w:rPr>
          <w:rFonts w:ascii="inherit" w:eastAsia="Times New Roman" w:hAnsi="inherit" w:cs="Times New Roman"/>
          <w:b/>
          <w:bCs/>
          <w:color w:val="1E2120"/>
          <w:sz w:val="18"/>
        </w:rPr>
        <w:t>Положение о защите персональных данных обучающихся</w:t>
      </w:r>
      <w:r w:rsidRPr="00CC33C9">
        <w:rPr>
          <w:rFonts w:ascii="Times New Roman" w:eastAsia="Times New Roman" w:hAnsi="Times New Roman" w:cs="Times New Roman"/>
          <w:color w:val="1E2120"/>
          <w:sz w:val="18"/>
          <w:szCs w:val="18"/>
        </w:rPr>
        <w:t> разработано на основании статьи 24 Конституции Российской Федерации, Федерального закона от 27.07.2006 г. № 149-ФЗ «Об информации, информационных технологиях и о защите информации» с изменениями на 14 июля 2022 года и Федерального закона РФ «О персональных данных» № 152-ФЗ от 27.07.2006 г. (с изменениями на 14.07.2022 г),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r w:rsidRPr="00CC33C9">
        <w:rPr>
          <w:rFonts w:ascii="Times New Roman" w:eastAsia="Times New Roman" w:hAnsi="Times New Roman" w:cs="Times New Roman"/>
          <w:color w:val="1E2120"/>
          <w:sz w:val="18"/>
          <w:szCs w:val="18"/>
        </w:rPr>
        <w:br/>
        <w:t>1.2. Данное </w:t>
      </w:r>
      <w:r w:rsidRPr="00CC33C9">
        <w:rPr>
          <w:rFonts w:ascii="inherit" w:eastAsia="Times New Roman" w:hAnsi="inherit" w:cs="Times New Roman"/>
          <w:i/>
          <w:iCs/>
          <w:color w:val="1E2120"/>
          <w:sz w:val="18"/>
        </w:rPr>
        <w:t>Положение о защите персональных данных обучающихся школы</w:t>
      </w:r>
      <w:r w:rsidRPr="00CC33C9">
        <w:rPr>
          <w:rFonts w:ascii="Times New Roman" w:eastAsia="Times New Roman" w:hAnsi="Times New Roman" w:cs="Times New Roman"/>
          <w:color w:val="1E2120"/>
          <w:sz w:val="18"/>
          <w:szCs w:val="18"/>
        </w:rPr>
        <w:t> определяет порядок работы (получения, обработки, использования, хранения и т.д.) с персональными данными обучающихся и гарантии конфиденциальности сведений, предоставленных администрации организации, осуществляющей образовательную деятельность, родителями (законными представителями) обучающихся, не достигших 14-летнего возраста и обучающимися, достигшими 14-летнего возраста самостоятельно.</w:t>
      </w:r>
      <w:r w:rsidRPr="00CC33C9">
        <w:rPr>
          <w:rFonts w:ascii="Times New Roman" w:eastAsia="Times New Roman" w:hAnsi="Times New Roman" w:cs="Times New Roman"/>
          <w:color w:val="1E2120"/>
          <w:sz w:val="18"/>
          <w:szCs w:val="18"/>
        </w:rPr>
        <w:br/>
        <w:t>1.3. Персональные данные относятся к категории конфиденциальной информации.</w:t>
      </w:r>
      <w:r w:rsidRPr="00CC33C9">
        <w:rPr>
          <w:rFonts w:ascii="Times New Roman" w:eastAsia="Times New Roman" w:hAnsi="Times New Roman" w:cs="Times New Roman"/>
          <w:color w:val="1E2120"/>
          <w:sz w:val="18"/>
          <w:szCs w:val="18"/>
        </w:rPr>
        <w:br/>
        <w:t>1.4. Все работники общеобразовательной организации, в соответствии со своими полномочиями владеющие информацией об обучающихся, получающие и использующие её,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CC33C9" w:rsidRPr="00CC33C9" w:rsidRDefault="00CC33C9"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r w:rsidRPr="00CC33C9">
        <w:rPr>
          <w:rFonts w:ascii="inherit" w:eastAsia="Times New Roman" w:hAnsi="inherit" w:cs="Times New Roman"/>
          <w:color w:val="1E2120"/>
          <w:sz w:val="16"/>
          <w:szCs w:val="16"/>
        </w:rPr>
        <w:br/>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2. Основные понятия и состав персональных данных обучающегося</w:t>
      </w:r>
    </w:p>
    <w:p w:rsidR="00CC33C9" w:rsidRPr="00CC33C9" w:rsidRDefault="00CC33C9" w:rsidP="00CC33C9">
      <w:pPr>
        <w:shd w:val="clear" w:color="auto" w:fill="FFFFFF"/>
        <w:spacing w:after="0" w:line="237" w:lineRule="atLeast"/>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2.1. </w:t>
      </w:r>
      <w:r w:rsidRPr="00CC33C9">
        <w:rPr>
          <w:rFonts w:ascii="inherit" w:eastAsia="Times New Roman" w:hAnsi="inherit" w:cs="Times New Roman"/>
          <w:b/>
          <w:bCs/>
          <w:i/>
          <w:iCs/>
          <w:color w:val="1E2120"/>
          <w:sz w:val="18"/>
        </w:rPr>
        <w:t>Персональные данные</w:t>
      </w:r>
      <w:r w:rsidRPr="00CC33C9">
        <w:rPr>
          <w:rFonts w:ascii="Times New Roman" w:eastAsia="Times New Roman" w:hAnsi="Times New Roman" w:cs="Times New Roman"/>
          <w:color w:val="1E2120"/>
          <w:sz w:val="18"/>
          <w:szCs w:val="18"/>
        </w:rPr>
        <w:t> — любая информация, относящаяся к прямо или косвенно определенному или определяемому физическому лицу (субъекту персональных данных).</w:t>
      </w:r>
      <w:r w:rsidRPr="00CC33C9">
        <w:rPr>
          <w:rFonts w:ascii="Times New Roman" w:eastAsia="Times New Roman" w:hAnsi="Times New Roman" w:cs="Times New Roman"/>
          <w:color w:val="1E2120"/>
          <w:sz w:val="18"/>
          <w:szCs w:val="18"/>
        </w:rPr>
        <w:br/>
        <w:t>2.2. </w:t>
      </w:r>
      <w:r w:rsidRPr="00CC33C9">
        <w:rPr>
          <w:rFonts w:ascii="inherit" w:eastAsia="Times New Roman" w:hAnsi="inherit" w:cs="Times New Roman"/>
          <w:b/>
          <w:bCs/>
          <w:i/>
          <w:iCs/>
          <w:color w:val="1E2120"/>
          <w:sz w:val="18"/>
        </w:rPr>
        <w:t>Оператор</w:t>
      </w:r>
      <w:r w:rsidRPr="00CC33C9">
        <w:rPr>
          <w:rFonts w:ascii="Times New Roman" w:eastAsia="Times New Roman" w:hAnsi="Times New Roman" w:cs="Times New Roman"/>
          <w:color w:val="1E2120"/>
          <w:sz w:val="18"/>
          <w:szCs w:val="18"/>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r w:rsidRPr="00CC33C9">
        <w:rPr>
          <w:rFonts w:ascii="Times New Roman" w:eastAsia="Times New Roman" w:hAnsi="Times New Roman" w:cs="Times New Roman"/>
          <w:color w:val="1E2120"/>
          <w:sz w:val="18"/>
          <w:szCs w:val="18"/>
        </w:rPr>
        <w:br/>
        <w:t>2.3. </w:t>
      </w:r>
      <w:r w:rsidRPr="00CC33C9">
        <w:rPr>
          <w:rFonts w:ascii="inherit" w:eastAsia="Times New Roman" w:hAnsi="inherit" w:cs="Times New Roman"/>
          <w:b/>
          <w:bCs/>
          <w:i/>
          <w:iCs/>
          <w:color w:val="1E2120"/>
          <w:sz w:val="18"/>
        </w:rPr>
        <w:t>Обработка персональных данных</w:t>
      </w:r>
      <w:r w:rsidRPr="00CC33C9">
        <w:rPr>
          <w:rFonts w:ascii="Times New Roman" w:eastAsia="Times New Roman" w:hAnsi="Times New Roman" w:cs="Times New Roman"/>
          <w:color w:val="1E2120"/>
          <w:sz w:val="18"/>
          <w:szCs w:val="18"/>
        </w:rPr>
        <w:t>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r w:rsidRPr="00CC33C9">
        <w:rPr>
          <w:rFonts w:ascii="Times New Roman" w:eastAsia="Times New Roman" w:hAnsi="Times New Roman" w:cs="Times New Roman"/>
          <w:color w:val="1E2120"/>
          <w:sz w:val="18"/>
          <w:szCs w:val="18"/>
        </w:rPr>
        <w:br/>
        <w:t>2.4. </w:t>
      </w:r>
      <w:r w:rsidRPr="00CC33C9">
        <w:rPr>
          <w:rFonts w:ascii="inherit" w:eastAsia="Times New Roman" w:hAnsi="inherit" w:cs="Times New Roman"/>
          <w:b/>
          <w:bCs/>
          <w:i/>
          <w:iCs/>
          <w:color w:val="1E2120"/>
          <w:sz w:val="18"/>
        </w:rPr>
        <w:t>Автоматизированная обработка персональных данных</w:t>
      </w:r>
      <w:r w:rsidRPr="00CC33C9">
        <w:rPr>
          <w:rFonts w:ascii="Times New Roman" w:eastAsia="Times New Roman" w:hAnsi="Times New Roman" w:cs="Times New Roman"/>
          <w:color w:val="1E2120"/>
          <w:sz w:val="18"/>
          <w:szCs w:val="18"/>
        </w:rPr>
        <w:t> — обработка персональных данных с помощью средств вычислительной техники.</w:t>
      </w:r>
      <w:r w:rsidRPr="00CC33C9">
        <w:rPr>
          <w:rFonts w:ascii="Times New Roman" w:eastAsia="Times New Roman" w:hAnsi="Times New Roman" w:cs="Times New Roman"/>
          <w:color w:val="1E2120"/>
          <w:sz w:val="18"/>
          <w:szCs w:val="18"/>
        </w:rPr>
        <w:br/>
        <w:t>2.5. </w:t>
      </w:r>
      <w:r w:rsidRPr="00CC33C9">
        <w:rPr>
          <w:rFonts w:ascii="inherit" w:eastAsia="Times New Roman" w:hAnsi="inherit" w:cs="Times New Roman"/>
          <w:b/>
          <w:bCs/>
          <w:i/>
          <w:iCs/>
          <w:color w:val="1E2120"/>
          <w:sz w:val="18"/>
        </w:rPr>
        <w:t>Распространение персональных данных</w:t>
      </w:r>
      <w:r w:rsidRPr="00CC33C9">
        <w:rPr>
          <w:rFonts w:ascii="Times New Roman" w:eastAsia="Times New Roman" w:hAnsi="Times New Roman" w:cs="Times New Roman"/>
          <w:color w:val="1E2120"/>
          <w:sz w:val="18"/>
          <w:szCs w:val="18"/>
        </w:rPr>
        <w:t> — действия, направленные на раскрытие персональных данных неопределенному кругу лиц.</w:t>
      </w:r>
      <w:r w:rsidRPr="00CC33C9">
        <w:rPr>
          <w:rFonts w:ascii="Times New Roman" w:eastAsia="Times New Roman" w:hAnsi="Times New Roman" w:cs="Times New Roman"/>
          <w:color w:val="1E2120"/>
          <w:sz w:val="18"/>
          <w:szCs w:val="18"/>
        </w:rPr>
        <w:br/>
        <w:t>2.6. </w:t>
      </w:r>
      <w:r w:rsidRPr="00CC33C9">
        <w:rPr>
          <w:rFonts w:ascii="inherit" w:eastAsia="Times New Roman" w:hAnsi="inherit" w:cs="Times New Roman"/>
          <w:b/>
          <w:bCs/>
          <w:i/>
          <w:iCs/>
          <w:color w:val="1E2120"/>
          <w:sz w:val="18"/>
        </w:rPr>
        <w:t>Предоставление персональных данных</w:t>
      </w:r>
      <w:r w:rsidRPr="00CC33C9">
        <w:rPr>
          <w:rFonts w:ascii="Times New Roman" w:eastAsia="Times New Roman" w:hAnsi="Times New Roman" w:cs="Times New Roman"/>
          <w:color w:val="1E2120"/>
          <w:sz w:val="18"/>
          <w:szCs w:val="18"/>
        </w:rPr>
        <w:t> — действия, направленные на раскрытие персональных данных определенному лицу или определенному кругу лиц.</w:t>
      </w:r>
      <w:r w:rsidRPr="00CC33C9">
        <w:rPr>
          <w:rFonts w:ascii="Times New Roman" w:eastAsia="Times New Roman" w:hAnsi="Times New Roman" w:cs="Times New Roman"/>
          <w:color w:val="1E2120"/>
          <w:sz w:val="18"/>
          <w:szCs w:val="18"/>
        </w:rPr>
        <w:br/>
        <w:t>2.7. </w:t>
      </w:r>
      <w:r w:rsidRPr="00CC33C9">
        <w:rPr>
          <w:rFonts w:ascii="inherit" w:eastAsia="Times New Roman" w:hAnsi="inherit" w:cs="Times New Roman"/>
          <w:b/>
          <w:bCs/>
          <w:i/>
          <w:iCs/>
          <w:color w:val="1E2120"/>
          <w:sz w:val="18"/>
        </w:rPr>
        <w:t>Блокирование персональных данных</w:t>
      </w:r>
      <w:r w:rsidRPr="00CC33C9">
        <w:rPr>
          <w:rFonts w:ascii="Times New Roman" w:eastAsia="Times New Roman" w:hAnsi="Times New Roman" w:cs="Times New Roman"/>
          <w:color w:val="1E2120"/>
          <w:sz w:val="18"/>
          <w:szCs w:val="18"/>
        </w:rPr>
        <w:t> — временное прекращение обработки персональных данных (за исключением случаев, если обработка необходима для уточнения персональных данных).</w:t>
      </w:r>
      <w:r w:rsidRPr="00CC33C9">
        <w:rPr>
          <w:rFonts w:ascii="Times New Roman" w:eastAsia="Times New Roman" w:hAnsi="Times New Roman" w:cs="Times New Roman"/>
          <w:color w:val="1E2120"/>
          <w:sz w:val="18"/>
          <w:szCs w:val="18"/>
        </w:rPr>
        <w:br/>
        <w:t>2.8. </w:t>
      </w:r>
      <w:r w:rsidRPr="00CC33C9">
        <w:rPr>
          <w:rFonts w:ascii="inherit" w:eastAsia="Times New Roman" w:hAnsi="inherit" w:cs="Times New Roman"/>
          <w:b/>
          <w:bCs/>
          <w:i/>
          <w:iCs/>
          <w:color w:val="1E2120"/>
          <w:sz w:val="18"/>
        </w:rPr>
        <w:t>Уничтожение персональных данных</w:t>
      </w:r>
      <w:r w:rsidRPr="00CC33C9">
        <w:rPr>
          <w:rFonts w:ascii="Times New Roman" w:eastAsia="Times New Roman" w:hAnsi="Times New Roman" w:cs="Times New Roman"/>
          <w:color w:val="1E2120"/>
          <w:sz w:val="18"/>
          <w:szCs w:val="1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w:t>
      </w:r>
      <w:r w:rsidRPr="00CC33C9">
        <w:rPr>
          <w:rFonts w:ascii="Times New Roman" w:eastAsia="Times New Roman" w:hAnsi="Times New Roman" w:cs="Times New Roman"/>
          <w:color w:val="1E2120"/>
          <w:sz w:val="18"/>
          <w:szCs w:val="18"/>
        </w:rPr>
        <w:lastRenderedPageBreak/>
        <w:t>уничтожаются материальные носители персональных данных.</w:t>
      </w:r>
      <w:r w:rsidRPr="00CC33C9">
        <w:rPr>
          <w:rFonts w:ascii="Times New Roman" w:eastAsia="Times New Roman" w:hAnsi="Times New Roman" w:cs="Times New Roman"/>
          <w:color w:val="1E2120"/>
          <w:sz w:val="18"/>
          <w:szCs w:val="18"/>
        </w:rPr>
        <w:br/>
        <w:t>2.9. </w:t>
      </w:r>
      <w:r w:rsidRPr="00CC33C9">
        <w:rPr>
          <w:rFonts w:ascii="inherit" w:eastAsia="Times New Roman" w:hAnsi="inherit" w:cs="Times New Roman"/>
          <w:b/>
          <w:bCs/>
          <w:i/>
          <w:iCs/>
          <w:color w:val="1E2120"/>
          <w:sz w:val="18"/>
        </w:rPr>
        <w:t>Обезличивание персональных данных</w:t>
      </w:r>
      <w:r w:rsidRPr="00CC33C9">
        <w:rPr>
          <w:rFonts w:ascii="Times New Roman" w:eastAsia="Times New Roman" w:hAnsi="Times New Roman" w:cs="Times New Roman"/>
          <w:color w:val="1E2120"/>
          <w:sz w:val="18"/>
          <w:szCs w:val="18"/>
        </w:rPr>
        <w:t>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r w:rsidRPr="00CC33C9">
        <w:rPr>
          <w:rFonts w:ascii="Times New Roman" w:eastAsia="Times New Roman" w:hAnsi="Times New Roman" w:cs="Times New Roman"/>
          <w:color w:val="1E2120"/>
          <w:sz w:val="18"/>
          <w:szCs w:val="18"/>
        </w:rPr>
        <w:br/>
        <w:t>2.10. </w:t>
      </w:r>
      <w:r w:rsidRPr="00CC33C9">
        <w:rPr>
          <w:rFonts w:ascii="inherit" w:eastAsia="Times New Roman" w:hAnsi="inherit" w:cs="Times New Roman"/>
          <w:b/>
          <w:bCs/>
          <w:i/>
          <w:iCs/>
          <w:color w:val="1E2120"/>
          <w:sz w:val="18"/>
        </w:rPr>
        <w:t>Информационная система персональных данных</w:t>
      </w:r>
      <w:r w:rsidRPr="00CC33C9">
        <w:rPr>
          <w:rFonts w:ascii="Times New Roman" w:eastAsia="Times New Roman" w:hAnsi="Times New Roman" w:cs="Times New Roman"/>
          <w:color w:val="1E2120"/>
          <w:sz w:val="18"/>
          <w:szCs w:val="18"/>
        </w:rPr>
        <w:t> — совокупность содержащихся в базах данных персональных данных и обеспечивающих их обработку информационных технологий и технических средств.</w:t>
      </w:r>
      <w:r w:rsidRPr="00CC33C9">
        <w:rPr>
          <w:rFonts w:ascii="Times New Roman" w:eastAsia="Times New Roman" w:hAnsi="Times New Roman" w:cs="Times New Roman"/>
          <w:color w:val="1E2120"/>
          <w:sz w:val="18"/>
          <w:szCs w:val="18"/>
        </w:rPr>
        <w:br/>
        <w:t>2.11. </w:t>
      </w:r>
      <w:r w:rsidRPr="00CC33C9">
        <w:rPr>
          <w:rFonts w:ascii="inherit" w:eastAsia="Times New Roman" w:hAnsi="inherit" w:cs="Times New Roman"/>
          <w:b/>
          <w:bCs/>
          <w:i/>
          <w:iCs/>
          <w:color w:val="1E2120"/>
          <w:sz w:val="18"/>
        </w:rPr>
        <w:t>Общедоступные данные</w:t>
      </w:r>
      <w:r w:rsidRPr="00CC33C9">
        <w:rPr>
          <w:rFonts w:ascii="Times New Roman" w:eastAsia="Times New Roman" w:hAnsi="Times New Roman" w:cs="Times New Roman"/>
          <w:color w:val="1E2120"/>
          <w:sz w:val="18"/>
          <w:szCs w:val="18"/>
        </w:rPr>
        <w:t> — сведения общего характера и иная информация, доступ к которой не ограничен.</w:t>
      </w:r>
      <w:r w:rsidRPr="00CC33C9">
        <w:rPr>
          <w:rFonts w:ascii="Times New Roman" w:eastAsia="Times New Roman" w:hAnsi="Times New Roman" w:cs="Times New Roman"/>
          <w:color w:val="1E2120"/>
          <w:sz w:val="18"/>
          <w:szCs w:val="18"/>
        </w:rPr>
        <w:br/>
        <w:t>2.12. Персональные данные обучающихся содержатся в личных делах обучающихся.</w:t>
      </w:r>
      <w:r w:rsidRPr="00CC33C9">
        <w:rPr>
          <w:rFonts w:ascii="Times New Roman" w:eastAsia="Times New Roman" w:hAnsi="Times New Roman" w:cs="Times New Roman"/>
          <w:color w:val="1E2120"/>
          <w:sz w:val="18"/>
          <w:szCs w:val="18"/>
        </w:rPr>
        <w:br/>
        <w:t>2.13. </w:t>
      </w:r>
      <w:ins w:id="47" w:author="Unknown">
        <w:r w:rsidRPr="00CC33C9">
          <w:rPr>
            <w:rFonts w:ascii="Times New Roman" w:eastAsia="Times New Roman" w:hAnsi="Times New Roman" w:cs="Times New Roman"/>
            <w:color w:val="1E2120"/>
            <w:sz w:val="18"/>
            <w:szCs w:val="18"/>
            <w:u w:val="single"/>
            <w:bdr w:val="none" w:sz="0" w:space="0" w:color="auto" w:frame="1"/>
          </w:rPr>
          <w:t>Состав персональных данных обучающегося:</w:t>
        </w:r>
      </w:ins>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личное дело с табелем успеваемости;</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заверенная копия свидетельства о рождении;</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сведения о составе семьи;</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сведения о родителях и законных представителях;</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копия паспорта для обучающихся, достигших 14-летнего возраста;</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аттестат об основном общем образовании обучающихся, принятых в 10 класс (оригинал);</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адрес места жительства;</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номера мобильных телефонов;</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фотографии и иные сведения, относящиеся к персональным данным обучающегося;</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оригиналы и копии приказов по движению;</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основания к приказам по движению детей;</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медицинские заключения о состоянии здоровья обучающегося;</w:t>
      </w:r>
    </w:p>
    <w:p w:rsidR="00CC33C9" w:rsidRPr="00CC33C9" w:rsidRDefault="00CC33C9" w:rsidP="00CC33C9">
      <w:pPr>
        <w:numPr>
          <w:ilvl w:val="0"/>
          <w:numId w:val="4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заключения психолого-медико-педагогической комиссии.</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2.14. Данные документы являются конфиденциальными, хотя, учитывая их массовость и единое место обработки и хранения, соответствующий гриф ограничения на них не ставится. Режим конфиденциальности персональных данных снимается в случаях обезличивания или по истечении 75-летнего срока хранения, если иное не определено законом.</w:t>
      </w:r>
      <w:r w:rsidRPr="00CC33C9">
        <w:rPr>
          <w:rFonts w:ascii="Times New Roman" w:eastAsia="Times New Roman" w:hAnsi="Times New Roman" w:cs="Times New Roman"/>
          <w:color w:val="1E2120"/>
          <w:sz w:val="18"/>
          <w:szCs w:val="18"/>
        </w:rPr>
        <w:br/>
        <w:t>2.15. Общеобразовательная организация определяет объем, содержание обрабатываемых персональных данных обучающихся, руководствуясь Конституцией Российской Федерации, данным Положением, Уставом школы и иными федеральными законами.</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3. Общие требования при обработке персональных данных обучающихся и гарантии их защиты</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3.1. </w:t>
      </w:r>
      <w:ins w:id="48" w:author="Unknown">
        <w:r w:rsidRPr="00CC33C9">
          <w:rPr>
            <w:rFonts w:ascii="Times New Roman" w:eastAsia="Times New Roman" w:hAnsi="Times New Roman" w:cs="Times New Roman"/>
            <w:color w:val="1E2120"/>
            <w:sz w:val="18"/>
            <w:szCs w:val="18"/>
            <w:u w:val="single"/>
            <w:bdr w:val="none" w:sz="0" w:space="0" w:color="auto" w:frame="1"/>
          </w:rPr>
          <w:t>В целях обеспечения прав и свобод обучающегося директор общеобразовательной организации и его представители при обработке персональных данных обязаны соблюдать следующие общие требования:</w:t>
        </w:r>
      </w:ins>
      <w:r w:rsidRPr="00CC33C9">
        <w:rPr>
          <w:rFonts w:ascii="Times New Roman" w:eastAsia="Times New Roman" w:hAnsi="Times New Roman" w:cs="Times New Roman"/>
          <w:color w:val="1E2120"/>
          <w:sz w:val="18"/>
          <w:szCs w:val="18"/>
        </w:rPr>
        <w:br/>
        <w:t>3.1.1. Обработка персональных данных может осуществляться исключительно в целях обеспечения соблюдения законов и иных нормативных правовых актов.</w:t>
      </w:r>
      <w:r w:rsidRPr="00CC33C9">
        <w:rPr>
          <w:rFonts w:ascii="Times New Roman" w:eastAsia="Times New Roman" w:hAnsi="Times New Roman" w:cs="Times New Roman"/>
          <w:color w:val="1E2120"/>
          <w:sz w:val="18"/>
          <w:szCs w:val="18"/>
        </w:rPr>
        <w:br/>
        <w:t>3.1.2. При определении объема и содержания обрабатываемых персональных данных, директор организации, осуществляющей образовательную деятельность, должен руководствоваться Конституцией Российской, данным Положением, Уставом школы и иными федеральными законами.</w:t>
      </w:r>
      <w:r w:rsidRPr="00CC33C9">
        <w:rPr>
          <w:rFonts w:ascii="Times New Roman" w:eastAsia="Times New Roman" w:hAnsi="Times New Roman" w:cs="Times New Roman"/>
          <w:color w:val="1E2120"/>
          <w:sz w:val="18"/>
          <w:szCs w:val="18"/>
        </w:rPr>
        <w:br/>
        <w:t>3.1.3. Все персональные данные обучающегося, достигшего 14-летнего возраста, следует получать у него самого. Персональные данные обучающегося, не достигшего 14-летнего возраста, следует получать у родителей (законных представителей). Директор общеобразовательной организации, его заместители, классные руководители должны сообщить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r w:rsidRPr="00CC33C9">
        <w:rPr>
          <w:rFonts w:ascii="Times New Roman" w:eastAsia="Times New Roman" w:hAnsi="Times New Roman" w:cs="Times New Roman"/>
          <w:color w:val="1E2120"/>
          <w:sz w:val="18"/>
          <w:szCs w:val="18"/>
        </w:rPr>
        <w:br/>
        <w:t>3.1.4. Администрация и педагогические работники школы не имеют права получать и обрабатывать персональные данные обучающихся, относящиеся (в соответствии со статьей 10 Федерального закона от 27 июля 2006 года №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обучающихся или членов их семей, за исключением случаев, если:</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субъект персональных данных дал согласие в письменной форме на обработку своих персональных данных;</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персональных данные, разрешенных субъектом персональных данных для распространения, осуществляется с соблюдением запретов и условий, предусмотренных в п.3.2 данного Положения;</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xml:space="preserve">обработка персональных данных необходима в связи с реализацией международных договоров Российской Федерации о </w:t>
      </w:r>
      <w:proofErr w:type="spellStart"/>
      <w:r w:rsidRPr="00CC33C9">
        <w:rPr>
          <w:rFonts w:ascii="Times New Roman" w:eastAsia="Times New Roman" w:hAnsi="Times New Roman" w:cs="Times New Roman"/>
          <w:color w:val="1E2120"/>
          <w:sz w:val="18"/>
          <w:szCs w:val="18"/>
        </w:rPr>
        <w:t>реадмиссии</w:t>
      </w:r>
      <w:proofErr w:type="spellEnd"/>
      <w:r w:rsidRPr="00CC33C9">
        <w:rPr>
          <w:rFonts w:ascii="Times New Roman" w:eastAsia="Times New Roman" w:hAnsi="Times New Roman" w:cs="Times New Roman"/>
          <w:color w:val="1E2120"/>
          <w:sz w:val="18"/>
          <w:szCs w:val="18"/>
        </w:rPr>
        <w:t>;</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персональных данных осуществляется в соответствии с Федеральным законом от 25 января 2002 года N 8-ФЗ "О Всероссийской переписи населения";</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xml:space="preserve">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w:t>
      </w:r>
      <w:r w:rsidRPr="00CC33C9">
        <w:rPr>
          <w:rFonts w:ascii="Times New Roman" w:eastAsia="Times New Roman" w:hAnsi="Times New Roman" w:cs="Times New Roman"/>
          <w:color w:val="1E2120"/>
          <w:sz w:val="18"/>
          <w:szCs w:val="18"/>
        </w:rPr>
        <w:lastRenderedPageBreak/>
        <w:t>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CC33C9">
        <w:rPr>
          <w:rFonts w:ascii="Times New Roman" w:eastAsia="Times New Roman" w:hAnsi="Times New Roman" w:cs="Times New Roman"/>
          <w:color w:val="1E2120"/>
          <w:sz w:val="18"/>
          <w:szCs w:val="18"/>
        </w:rPr>
        <w:t>разыскной</w:t>
      </w:r>
      <w:proofErr w:type="spellEnd"/>
      <w:r w:rsidRPr="00CC33C9">
        <w:rPr>
          <w:rFonts w:ascii="Times New Roman" w:eastAsia="Times New Roman" w:hAnsi="Times New Roman" w:cs="Times New Roman"/>
          <w:color w:val="1E2120"/>
          <w:sz w:val="18"/>
          <w:szCs w:val="18"/>
        </w:rPr>
        <w:t xml:space="preserve"> деятельности, об исполнительном производстве, уголовно-исполнительным законодательством Российской Федерации;</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CC33C9" w:rsidRPr="00CC33C9" w:rsidRDefault="00CC33C9" w:rsidP="00CC33C9">
      <w:pPr>
        <w:numPr>
          <w:ilvl w:val="0"/>
          <w:numId w:val="4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обработка персональных данных осуществляется в соответствии с законодательством Российской Федерации о гражданстве Российской Федерации.</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3.1.5. При принятии решений, затрагивающих интересы обучающегося, директор школы и его представители не имеют права основываться на персональных данных, полученных исключительно в результате их автоматизированной обработки или электронного получения.</w:t>
      </w:r>
      <w:r w:rsidRPr="00CC33C9">
        <w:rPr>
          <w:rFonts w:ascii="Times New Roman" w:eastAsia="Times New Roman" w:hAnsi="Times New Roman" w:cs="Times New Roman"/>
          <w:color w:val="1E2120"/>
          <w:sz w:val="18"/>
          <w:szCs w:val="18"/>
        </w:rPr>
        <w:br/>
        <w:t>3.1.6. Защита персональных данных обучающегося от неправомерного их использования или утраты должна быть обеспечена директором школы в порядке, установленном федеральным законом.</w:t>
      </w:r>
      <w:r w:rsidRPr="00CC33C9">
        <w:rPr>
          <w:rFonts w:ascii="Times New Roman" w:eastAsia="Times New Roman" w:hAnsi="Times New Roman" w:cs="Times New Roman"/>
          <w:color w:val="1E2120"/>
          <w:sz w:val="18"/>
          <w:szCs w:val="18"/>
        </w:rPr>
        <w:br/>
        <w:t>3.1.7. Обучающиеся школы, достигшие 14-летнего возраста, и родители или законные представители обучающихся, не достигших 14-летнего возраста, должны быть ознакомлены под подпись с документами, устанавливающими порядок обработки персональных данных, а также об их правах и обязанностях в этой области.</w:t>
      </w:r>
      <w:r w:rsidRPr="00CC33C9">
        <w:rPr>
          <w:rFonts w:ascii="Times New Roman" w:eastAsia="Times New Roman" w:hAnsi="Times New Roman" w:cs="Times New Roman"/>
          <w:color w:val="1E2120"/>
          <w:sz w:val="18"/>
          <w:szCs w:val="18"/>
        </w:rPr>
        <w:br/>
        <w:t>3.2. </w:t>
      </w:r>
      <w:ins w:id="49" w:author="Unknown">
        <w:r w:rsidRPr="00CC33C9">
          <w:rPr>
            <w:rFonts w:ascii="Times New Roman" w:eastAsia="Times New Roman" w:hAnsi="Times New Roman" w:cs="Times New Roman"/>
            <w:color w:val="1E2120"/>
            <w:sz w:val="18"/>
            <w:szCs w:val="18"/>
            <w:u w:val="single"/>
            <w:bdr w:val="none" w:sz="0" w:space="0" w:color="auto" w:frame="1"/>
          </w:rPr>
          <w:t>Согласно ст.10.1 Федерального закона «О персональных данных», особенностями обработки персональных данных, разрешенных субъектом персональных данных для распространения являются:</w:t>
        </w:r>
      </w:ins>
      <w:r w:rsidRPr="00CC33C9">
        <w:rPr>
          <w:rFonts w:ascii="Times New Roman" w:eastAsia="Times New Roman" w:hAnsi="Times New Roman" w:cs="Times New Roman"/>
          <w:color w:val="1E2120"/>
          <w:sz w:val="18"/>
          <w:szCs w:val="18"/>
        </w:rPr>
        <w:br/>
        <w:t>3.2.1.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образовательной организации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r w:rsidRPr="00CC33C9">
        <w:rPr>
          <w:rFonts w:ascii="Times New Roman" w:eastAsia="Times New Roman" w:hAnsi="Times New Roman" w:cs="Times New Roman"/>
          <w:color w:val="1E2120"/>
          <w:sz w:val="18"/>
          <w:szCs w:val="18"/>
        </w:rPr>
        <w:br/>
        <w:t>3.2.2. В случае раскрытия персональных данных неопределенному кругу лиц самим субъектом персональных данных без предоставления оператору согласия,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Pr="00CC33C9">
        <w:rPr>
          <w:rFonts w:ascii="Times New Roman" w:eastAsia="Times New Roman" w:hAnsi="Times New Roman" w:cs="Times New Roman"/>
          <w:color w:val="1E2120"/>
          <w:sz w:val="18"/>
          <w:szCs w:val="18"/>
        </w:rPr>
        <w:br/>
        <w:t>3.2.3. В случае,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Pr="00CC33C9">
        <w:rPr>
          <w:rFonts w:ascii="Times New Roman" w:eastAsia="Times New Roman" w:hAnsi="Times New Roman" w:cs="Times New Roman"/>
          <w:color w:val="1E2120"/>
          <w:sz w:val="18"/>
          <w:szCs w:val="18"/>
        </w:rPr>
        <w:br/>
        <w:t>3.2.4.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распространения.</w:t>
      </w:r>
      <w:r w:rsidRPr="00CC33C9">
        <w:rPr>
          <w:rFonts w:ascii="Times New Roman" w:eastAsia="Times New Roman" w:hAnsi="Times New Roman" w:cs="Times New Roman"/>
          <w:color w:val="1E2120"/>
          <w:sz w:val="18"/>
          <w:szCs w:val="18"/>
        </w:rPr>
        <w:br/>
        <w:t>3.2.5.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не установил запреты и условия на обработку персональных данных, предусмотренные п.3.2.9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устанавливает условия и запреты в соответствии с п.3.2.9 настоящего Положения, такие персональные данные обрабатываются оператором, которому они предоставлены субъектом 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w:t>
      </w:r>
      <w:r w:rsidRPr="00CC33C9">
        <w:rPr>
          <w:rFonts w:ascii="Times New Roman" w:eastAsia="Times New Roman" w:hAnsi="Times New Roman" w:cs="Times New Roman"/>
          <w:color w:val="1E2120"/>
          <w:sz w:val="18"/>
          <w:szCs w:val="18"/>
        </w:rPr>
        <w:br/>
        <w:t>3.2.6. </w:t>
      </w:r>
      <w:ins w:id="50" w:author="Unknown">
        <w:r w:rsidRPr="00CC33C9">
          <w:rPr>
            <w:rFonts w:ascii="Times New Roman" w:eastAsia="Times New Roman" w:hAnsi="Times New Roman" w:cs="Times New Roman"/>
            <w:color w:val="1E2120"/>
            <w:sz w:val="18"/>
            <w:szCs w:val="18"/>
            <w:u w:val="single"/>
            <w:bdr w:val="none" w:sz="0" w:space="0" w:color="auto" w:frame="1"/>
          </w:rPr>
          <w:t>Согласие на обработку персональных данных, разрешенных субъектом персональных данных для распространения, может быть предоставлено оператору:</w:t>
        </w:r>
      </w:ins>
    </w:p>
    <w:p w:rsidR="00CC33C9" w:rsidRPr="00CC33C9" w:rsidRDefault="00CC33C9" w:rsidP="00CC33C9">
      <w:pPr>
        <w:numPr>
          <w:ilvl w:val="0"/>
          <w:numId w:val="5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непосредственно;</w:t>
      </w:r>
    </w:p>
    <w:p w:rsidR="00CC33C9" w:rsidRPr="00CC33C9" w:rsidRDefault="00CC33C9" w:rsidP="00CC33C9">
      <w:pPr>
        <w:numPr>
          <w:ilvl w:val="0"/>
          <w:numId w:val="5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lastRenderedPageBreak/>
        <w:t>с использованием информационной системы уполномоченного органа по защите прав субъектов персональных данных.</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3.2.7. 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w:t>
      </w:r>
      <w:r w:rsidRPr="00CC33C9">
        <w:rPr>
          <w:rFonts w:ascii="Times New Roman" w:eastAsia="Times New Roman" w:hAnsi="Times New Roman" w:cs="Times New Roman"/>
          <w:color w:val="1E2120"/>
          <w:sz w:val="18"/>
          <w:szCs w:val="18"/>
        </w:rPr>
        <w:br/>
        <w:t>3.2.8. 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w:t>
      </w:r>
      <w:r w:rsidRPr="00CC33C9">
        <w:rPr>
          <w:rFonts w:ascii="Times New Roman" w:eastAsia="Times New Roman" w:hAnsi="Times New Roman" w:cs="Times New Roman"/>
          <w:color w:val="1E2120"/>
          <w:sz w:val="18"/>
          <w:szCs w:val="18"/>
        </w:rPr>
        <w:br/>
        <w:t>3.2.9.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не допускается.</w:t>
      </w:r>
      <w:r w:rsidRPr="00CC33C9">
        <w:rPr>
          <w:rFonts w:ascii="Times New Roman" w:eastAsia="Times New Roman" w:hAnsi="Times New Roman" w:cs="Times New Roman"/>
          <w:color w:val="1E2120"/>
          <w:sz w:val="18"/>
          <w:szCs w:val="18"/>
        </w:rPr>
        <w:br/>
        <w:t>3.2.10. 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w:t>
      </w:r>
      <w:r w:rsidRPr="00CC33C9">
        <w:rPr>
          <w:rFonts w:ascii="Times New Roman" w:eastAsia="Times New Roman" w:hAnsi="Times New Roman" w:cs="Times New Roman"/>
          <w:color w:val="1E2120"/>
          <w:sz w:val="18"/>
          <w:szCs w:val="18"/>
        </w:rPr>
        <w:br/>
        <w:t>3.2.11.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r w:rsidRPr="00CC33C9">
        <w:rPr>
          <w:rFonts w:ascii="Times New Roman" w:eastAsia="Times New Roman" w:hAnsi="Times New Roman" w:cs="Times New Roman"/>
          <w:color w:val="1E2120"/>
          <w:sz w:val="18"/>
          <w:szCs w:val="18"/>
        </w:rPr>
        <w:br/>
        <w:t>3.2.12.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r w:rsidRPr="00CC33C9">
        <w:rPr>
          <w:rFonts w:ascii="Times New Roman" w:eastAsia="Times New Roman" w:hAnsi="Times New Roman" w:cs="Times New Roman"/>
          <w:color w:val="1E2120"/>
          <w:sz w:val="18"/>
          <w:szCs w:val="18"/>
        </w:rPr>
        <w:br/>
        <w:t>3.2.13. Действие согласия субъекта персональных данных на обработку 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п.3.2.12 настоящего Положения.</w:t>
      </w:r>
      <w:r w:rsidRPr="00CC33C9">
        <w:rPr>
          <w:rFonts w:ascii="Times New Roman" w:eastAsia="Times New Roman" w:hAnsi="Times New Roman" w:cs="Times New Roman"/>
          <w:color w:val="1E2120"/>
          <w:sz w:val="18"/>
          <w:szCs w:val="18"/>
        </w:rPr>
        <w:br/>
        <w:t>3.2.14.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п.3.2 данного Положений или обратиться с таким требованием в суд. 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w:t>
      </w:r>
      <w:r w:rsidRPr="00CC33C9">
        <w:rPr>
          <w:rFonts w:ascii="Times New Roman" w:eastAsia="Times New Roman" w:hAnsi="Times New Roman" w:cs="Times New Roman"/>
          <w:color w:val="1E2120"/>
          <w:sz w:val="18"/>
          <w:szCs w:val="18"/>
        </w:rPr>
        <w:br/>
        <w:t>3.2.15. Требования п.3.2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w:t>
      </w:r>
      <w:r w:rsidRPr="00CC33C9">
        <w:rPr>
          <w:rFonts w:ascii="Times New Roman" w:eastAsia="Times New Roman" w:hAnsi="Times New Roman" w:cs="Times New Roman"/>
          <w:color w:val="1E2120"/>
          <w:sz w:val="18"/>
          <w:szCs w:val="18"/>
        </w:rPr>
        <w:br/>
        <w:t>3.3.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r w:rsidRPr="00CC33C9">
        <w:rPr>
          <w:rFonts w:ascii="Times New Roman" w:eastAsia="Times New Roman" w:hAnsi="Times New Roman" w:cs="Times New Roman"/>
          <w:color w:val="1E2120"/>
          <w:sz w:val="18"/>
          <w:szCs w:val="18"/>
        </w:rPr>
        <w:br/>
        <w:t>3.4.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r w:rsidRPr="00CC33C9">
        <w:rPr>
          <w:rFonts w:ascii="Times New Roman" w:eastAsia="Times New Roman" w:hAnsi="Times New Roman" w:cs="Times New Roman"/>
          <w:color w:val="1E2120"/>
          <w:sz w:val="18"/>
          <w:szCs w:val="18"/>
        </w:rPr>
        <w:br/>
        <w:t>3.5.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4. Права и обязанности обучающихся, достигших 14-летнего возраста и родителей или законных представителей обучающихся, не достигших 14-летнего возраста в области защиты персональных данных</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4.1. </w:t>
      </w:r>
      <w:ins w:id="51" w:author="Unknown">
        <w:r w:rsidRPr="00CC33C9">
          <w:rPr>
            <w:rFonts w:ascii="Times New Roman" w:eastAsia="Times New Roman" w:hAnsi="Times New Roman" w:cs="Times New Roman"/>
            <w:color w:val="1E2120"/>
            <w:sz w:val="18"/>
            <w:szCs w:val="18"/>
            <w:u w:val="single"/>
            <w:bdr w:val="none" w:sz="0" w:space="0" w:color="auto" w:frame="1"/>
          </w:rPr>
          <w:t>Обучающиеся школы, достигшие 14-летнего возраста, и родители или законные представители обучающихся, не достигших 14-летнего возраста, </w:t>
        </w:r>
        <w:r w:rsidRPr="00CC33C9">
          <w:rPr>
            <w:rFonts w:ascii="inherit" w:eastAsia="Times New Roman" w:hAnsi="inherit" w:cs="Times New Roman"/>
            <w:b/>
            <w:bCs/>
            <w:i/>
            <w:iCs/>
            <w:color w:val="1E2120"/>
            <w:sz w:val="18"/>
            <w:u w:val="single"/>
          </w:rPr>
          <w:t>обязаны</w:t>
        </w:r>
        <w:r w:rsidRPr="00CC33C9">
          <w:rPr>
            <w:rFonts w:ascii="Times New Roman" w:eastAsia="Times New Roman" w:hAnsi="Times New Roman" w:cs="Times New Roman"/>
            <w:color w:val="1E2120"/>
            <w:sz w:val="18"/>
            <w:szCs w:val="18"/>
            <w:u w:val="single"/>
            <w:bdr w:val="none" w:sz="0" w:space="0" w:color="auto" w:frame="1"/>
          </w:rPr>
          <w:t>:</w:t>
        </w:r>
      </w:ins>
      <w:r w:rsidRPr="00CC33C9">
        <w:rPr>
          <w:rFonts w:ascii="Times New Roman" w:eastAsia="Times New Roman" w:hAnsi="Times New Roman" w:cs="Times New Roman"/>
          <w:color w:val="1E2120"/>
          <w:sz w:val="18"/>
          <w:szCs w:val="18"/>
        </w:rPr>
        <w:br/>
        <w:t>4.1.1. Передавать директору организации, осуществляющей образовательную деятельность, его заместителям, классным руководителям, специалисту по кадрам, медицинским работникам, секретарю школы, оператору достоверные сведения о себе в порядке и объеме, предусмотренном законодательством Российской Федерации.</w:t>
      </w:r>
      <w:r w:rsidRPr="00CC33C9">
        <w:rPr>
          <w:rFonts w:ascii="Times New Roman" w:eastAsia="Times New Roman" w:hAnsi="Times New Roman" w:cs="Times New Roman"/>
          <w:color w:val="1E2120"/>
          <w:sz w:val="18"/>
          <w:szCs w:val="18"/>
        </w:rPr>
        <w:br/>
        <w:t xml:space="preserve">4.1.2. В случае изменения персональных данных: фамилия, имя, отчество, адрес места жительства, паспортные данные, </w:t>
      </w:r>
      <w:r w:rsidRPr="00CC33C9">
        <w:rPr>
          <w:rFonts w:ascii="Times New Roman" w:eastAsia="Times New Roman" w:hAnsi="Times New Roman" w:cs="Times New Roman"/>
          <w:color w:val="1E2120"/>
          <w:sz w:val="18"/>
          <w:szCs w:val="18"/>
        </w:rPr>
        <w:lastRenderedPageBreak/>
        <w:t>состоянии здоровья сообщать классному руководителю об этом в течение 5 рабочих дней с даты их изменений.</w:t>
      </w:r>
      <w:r w:rsidRPr="00CC33C9">
        <w:rPr>
          <w:rFonts w:ascii="Times New Roman" w:eastAsia="Times New Roman" w:hAnsi="Times New Roman" w:cs="Times New Roman"/>
          <w:color w:val="1E2120"/>
          <w:sz w:val="18"/>
          <w:szCs w:val="18"/>
        </w:rPr>
        <w:br/>
        <w:t>4.2. </w:t>
      </w:r>
      <w:ins w:id="52" w:author="Unknown">
        <w:r w:rsidRPr="00CC33C9">
          <w:rPr>
            <w:rFonts w:ascii="Times New Roman" w:eastAsia="Times New Roman" w:hAnsi="Times New Roman" w:cs="Times New Roman"/>
            <w:color w:val="1E2120"/>
            <w:sz w:val="18"/>
            <w:szCs w:val="18"/>
            <w:u w:val="single"/>
            <w:bdr w:val="none" w:sz="0" w:space="0" w:color="auto" w:frame="1"/>
          </w:rPr>
          <w:t>Обучающиеся школы, достигшие 14-летнего возраста, и родители или законные представители обучающихся, не достигших 14-летнего возраста, </w:t>
        </w:r>
        <w:r w:rsidRPr="00CC33C9">
          <w:rPr>
            <w:rFonts w:ascii="inherit" w:eastAsia="Times New Roman" w:hAnsi="inherit" w:cs="Times New Roman"/>
            <w:b/>
            <w:bCs/>
            <w:i/>
            <w:iCs/>
            <w:color w:val="1E2120"/>
            <w:sz w:val="18"/>
            <w:u w:val="single"/>
          </w:rPr>
          <w:t>имеют право на:</w:t>
        </w:r>
      </w:ins>
      <w:r w:rsidRPr="00CC33C9">
        <w:rPr>
          <w:rFonts w:ascii="Times New Roman" w:eastAsia="Times New Roman" w:hAnsi="Times New Roman" w:cs="Times New Roman"/>
          <w:color w:val="1E2120"/>
          <w:sz w:val="18"/>
          <w:szCs w:val="18"/>
        </w:rPr>
        <w:br/>
        <w:t>4.2.1. Полную информацию о своих персональных данных и обработке этих данных.</w:t>
      </w:r>
      <w:r w:rsidRPr="00CC33C9">
        <w:rPr>
          <w:rFonts w:ascii="Times New Roman" w:eastAsia="Times New Roman" w:hAnsi="Times New Roman" w:cs="Times New Roman"/>
          <w:color w:val="1E2120"/>
          <w:sz w:val="18"/>
          <w:szCs w:val="18"/>
        </w:rPr>
        <w:br/>
        <w:t>4.2.2. На свободный бесплатный доступ к своим персональным данным, включая право на получение копии любой записи, содержащей персональные данные обучающегося,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обучающегося (его родителя или представителя), – к классному руководителю, а после - к заместителю директора, ответственному за организацию и осуществление хранения персональных данных обучающихся.</w:t>
      </w:r>
      <w:r w:rsidRPr="00CC33C9">
        <w:rPr>
          <w:rFonts w:ascii="Times New Roman" w:eastAsia="Times New Roman" w:hAnsi="Times New Roman" w:cs="Times New Roman"/>
          <w:color w:val="1E2120"/>
          <w:sz w:val="18"/>
          <w:szCs w:val="18"/>
        </w:rPr>
        <w:br/>
        <w:t>4.2.3. Обжалование в суде любых неправомерных действия при обработке и по защите персональных данных.</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5. Сбор, обработка и хранение персональных данных</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 Получение, обработка, хранение и любое другое использование персональных данных обучающихся может осуществляться исключительно в целях обеспечения соблюдения законов и иных нормативных правовых актов, содействия обучающимся в трудоустройстве через Центр занятости и в рамках действующего законодательства, проведении государственной итоговой аттестации, при поступлении в ВУЗы, колледжи и иные образовательные организации.</w:t>
      </w:r>
      <w:r w:rsidRPr="00CC33C9">
        <w:rPr>
          <w:rFonts w:ascii="Times New Roman" w:eastAsia="Times New Roman" w:hAnsi="Times New Roman" w:cs="Times New Roman"/>
          <w:color w:val="1E2120"/>
          <w:sz w:val="18"/>
          <w:szCs w:val="18"/>
        </w:rPr>
        <w:br/>
        <w:t>5.2. Личные дела обучающихся хранятся в бумажном виде в папках, находятся в специальном шкафу, обеспечивающим защиту от несанкционированного доступа.</w:t>
      </w:r>
      <w:r w:rsidRPr="00CC33C9">
        <w:rPr>
          <w:rFonts w:ascii="Times New Roman" w:eastAsia="Times New Roman" w:hAnsi="Times New Roman" w:cs="Times New Roman"/>
          <w:color w:val="1E2120"/>
          <w:sz w:val="18"/>
          <w:szCs w:val="18"/>
        </w:rPr>
        <w:br/>
        <w:t>5.3. Персональные данные обучающихся могут также храниться в электронном виде в локальной компьютерной сети. Доступ к электронным базам данных, содержащим персональные данные, защищается системой паролей и ограничивается для пользователей, не являющихся оператором.</w:t>
      </w:r>
      <w:r w:rsidRPr="00CC33C9">
        <w:rPr>
          <w:rFonts w:ascii="Times New Roman" w:eastAsia="Times New Roman" w:hAnsi="Times New Roman" w:cs="Times New Roman"/>
          <w:color w:val="1E2120"/>
          <w:sz w:val="18"/>
          <w:szCs w:val="18"/>
        </w:rPr>
        <w:br/>
        <w:t>5.4. Хранение персональных данных обучающихся школы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w:t>
      </w:r>
      <w:r w:rsidRPr="00CC33C9">
        <w:rPr>
          <w:rFonts w:ascii="Times New Roman" w:eastAsia="Times New Roman" w:hAnsi="Times New Roman" w:cs="Times New Roman"/>
          <w:color w:val="1E2120"/>
          <w:sz w:val="18"/>
          <w:szCs w:val="18"/>
        </w:rPr>
        <w:br/>
        <w:t>5.5.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r w:rsidRPr="00CC33C9">
        <w:rPr>
          <w:rFonts w:ascii="Times New Roman" w:eastAsia="Times New Roman" w:hAnsi="Times New Roman" w:cs="Times New Roman"/>
          <w:color w:val="1E2120"/>
          <w:sz w:val="18"/>
          <w:szCs w:val="18"/>
        </w:rPr>
        <w:br/>
        <w:t>5.6. </w:t>
      </w:r>
      <w:ins w:id="53" w:author="Unknown">
        <w:r w:rsidRPr="00CC33C9">
          <w:rPr>
            <w:rFonts w:ascii="Times New Roman" w:eastAsia="Times New Roman" w:hAnsi="Times New Roman" w:cs="Times New Roman"/>
            <w:color w:val="1E2120"/>
            <w:sz w:val="18"/>
            <w:szCs w:val="18"/>
            <w:u w:val="single"/>
            <w:bdr w:val="none" w:sz="0" w:space="0" w:color="auto" w:frame="1"/>
          </w:rPr>
          <w:t>В процессе хранения персональных данных обучающихся должны обеспечиваться:</w:t>
        </w:r>
      </w:ins>
    </w:p>
    <w:p w:rsidR="00CC33C9" w:rsidRPr="00CC33C9" w:rsidRDefault="00CC33C9" w:rsidP="00CC33C9">
      <w:pPr>
        <w:numPr>
          <w:ilvl w:val="0"/>
          <w:numId w:val="5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требования нормативных документов, устанавливающих правила хранения конфиденциальных сведений;</w:t>
      </w:r>
    </w:p>
    <w:p w:rsidR="00CC33C9" w:rsidRPr="00CC33C9" w:rsidRDefault="00CC33C9" w:rsidP="00CC33C9">
      <w:pPr>
        <w:numPr>
          <w:ilvl w:val="0"/>
          <w:numId w:val="5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сохранность имеющихся данных, ограничение доступа к ним, в соответствии с законодательством Российской Федерации и настоящим Положением;</w:t>
      </w:r>
    </w:p>
    <w:p w:rsidR="00CC33C9" w:rsidRPr="00CC33C9" w:rsidRDefault="00CC33C9" w:rsidP="00CC33C9">
      <w:pPr>
        <w:numPr>
          <w:ilvl w:val="0"/>
          <w:numId w:val="5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6. Доступ к персональным данным</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6.1. </w:t>
      </w:r>
      <w:ins w:id="54" w:author="Unknown">
        <w:r w:rsidRPr="00CC33C9">
          <w:rPr>
            <w:rFonts w:ascii="Times New Roman" w:eastAsia="Times New Roman" w:hAnsi="Times New Roman" w:cs="Times New Roman"/>
            <w:color w:val="1E2120"/>
            <w:sz w:val="18"/>
            <w:szCs w:val="18"/>
            <w:u w:val="single"/>
            <w:bdr w:val="none" w:sz="0" w:space="0" w:color="auto" w:frame="1"/>
          </w:rPr>
          <w:t>Внутренний доступ к персональным данным обучающегося имеют:</w:t>
        </w:r>
      </w:ins>
    </w:p>
    <w:p w:rsidR="00CC33C9" w:rsidRPr="00CC33C9" w:rsidRDefault="00CC33C9" w:rsidP="00CC33C9">
      <w:pPr>
        <w:numPr>
          <w:ilvl w:val="0"/>
          <w:numId w:val="5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директор школы;</w:t>
      </w:r>
    </w:p>
    <w:p w:rsidR="00CC33C9" w:rsidRPr="00CC33C9" w:rsidRDefault="00CC33C9" w:rsidP="00CC33C9">
      <w:pPr>
        <w:numPr>
          <w:ilvl w:val="0"/>
          <w:numId w:val="5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заместители директора по УВР, ВР;</w:t>
      </w:r>
    </w:p>
    <w:p w:rsidR="00CC33C9" w:rsidRPr="00CC33C9" w:rsidRDefault="00CC33C9" w:rsidP="00CC33C9">
      <w:pPr>
        <w:numPr>
          <w:ilvl w:val="0"/>
          <w:numId w:val="5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секретарь учебной части;</w:t>
      </w:r>
    </w:p>
    <w:p w:rsidR="00CC33C9" w:rsidRPr="00CC33C9" w:rsidRDefault="00CC33C9" w:rsidP="00CC33C9">
      <w:pPr>
        <w:numPr>
          <w:ilvl w:val="0"/>
          <w:numId w:val="5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специалист по кадрам;</w:t>
      </w:r>
    </w:p>
    <w:p w:rsidR="00CC33C9" w:rsidRPr="00CC33C9" w:rsidRDefault="00CC33C9" w:rsidP="00CC33C9">
      <w:pPr>
        <w:numPr>
          <w:ilvl w:val="0"/>
          <w:numId w:val="5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классные руководители — только к тем данным, которые необходимы для выполнения конкретных функций.</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6.2. </w:t>
      </w:r>
      <w:ins w:id="55" w:author="Unknown">
        <w:r w:rsidRPr="00CC33C9">
          <w:rPr>
            <w:rFonts w:ascii="Times New Roman" w:eastAsia="Times New Roman" w:hAnsi="Times New Roman" w:cs="Times New Roman"/>
            <w:color w:val="1E2120"/>
            <w:sz w:val="18"/>
            <w:szCs w:val="18"/>
            <w:u w:val="single"/>
            <w:bdr w:val="none" w:sz="0" w:space="0" w:color="auto" w:frame="1"/>
          </w:rPr>
          <w:t>Сведения об обучающемся могут быть предоставлены (только с письменного запроса на бланке организации):</w:t>
        </w:r>
      </w:ins>
    </w:p>
    <w:p w:rsidR="00CC33C9" w:rsidRPr="00CC33C9" w:rsidRDefault="00CC33C9" w:rsidP="00CC33C9">
      <w:pPr>
        <w:numPr>
          <w:ilvl w:val="0"/>
          <w:numId w:val="5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Управлению образования;</w:t>
      </w:r>
    </w:p>
    <w:p w:rsidR="00CC33C9" w:rsidRPr="00CC33C9" w:rsidRDefault="00CC33C9" w:rsidP="00CC33C9">
      <w:pPr>
        <w:numPr>
          <w:ilvl w:val="0"/>
          <w:numId w:val="5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Администрации;</w:t>
      </w:r>
    </w:p>
    <w:p w:rsidR="00CC33C9" w:rsidRPr="00CC33C9" w:rsidRDefault="00CC33C9" w:rsidP="00CC33C9">
      <w:pPr>
        <w:numPr>
          <w:ilvl w:val="0"/>
          <w:numId w:val="5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Военному комиссариату;</w:t>
      </w:r>
    </w:p>
    <w:p w:rsidR="00CC33C9" w:rsidRPr="00CC33C9" w:rsidRDefault="00CC33C9" w:rsidP="00CC33C9">
      <w:pPr>
        <w:numPr>
          <w:ilvl w:val="0"/>
          <w:numId w:val="5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Центру занятости населения;</w:t>
      </w:r>
    </w:p>
    <w:p w:rsidR="00CC33C9" w:rsidRPr="00CC33C9" w:rsidRDefault="00CC33C9" w:rsidP="00CC33C9">
      <w:pPr>
        <w:numPr>
          <w:ilvl w:val="0"/>
          <w:numId w:val="5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proofErr w:type="spellStart"/>
      <w:r w:rsidRPr="00CC33C9">
        <w:rPr>
          <w:rFonts w:ascii="Times New Roman" w:eastAsia="Times New Roman" w:hAnsi="Times New Roman" w:cs="Times New Roman"/>
          <w:color w:val="1E2120"/>
          <w:sz w:val="18"/>
          <w:szCs w:val="18"/>
        </w:rPr>
        <w:t>Надзорно</w:t>
      </w:r>
      <w:proofErr w:type="spellEnd"/>
      <w:r w:rsidRPr="00CC33C9">
        <w:rPr>
          <w:rFonts w:ascii="Times New Roman" w:eastAsia="Times New Roman" w:hAnsi="Times New Roman" w:cs="Times New Roman"/>
          <w:color w:val="1E2120"/>
          <w:sz w:val="18"/>
          <w:szCs w:val="18"/>
        </w:rPr>
        <w:t>-контрольным органам, которые имеют доступ к информации только в сфере своей компетенции;</w:t>
      </w:r>
    </w:p>
    <w:p w:rsidR="00CC33C9" w:rsidRPr="00CC33C9" w:rsidRDefault="00CC33C9" w:rsidP="00CC33C9">
      <w:pPr>
        <w:numPr>
          <w:ilvl w:val="0"/>
          <w:numId w:val="5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Центральной районной больнице и т. д.</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6.3. Персональные данные обучающегося могут быть предоставлены родственникам с письменного разрешения родителей или законных представителей обучающихся, не достигших 14-летнего возраста или письменного разрешения обучающегося, достигшего 14-летнего возраста.</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7. Передача персональных данных обучающегося</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7.1. </w:t>
      </w:r>
      <w:ins w:id="56" w:author="Unknown">
        <w:r w:rsidRPr="00CC33C9">
          <w:rPr>
            <w:rFonts w:ascii="Times New Roman" w:eastAsia="Times New Roman" w:hAnsi="Times New Roman" w:cs="Times New Roman"/>
            <w:color w:val="1E2120"/>
            <w:sz w:val="18"/>
            <w:szCs w:val="18"/>
            <w:u w:val="single"/>
            <w:bdr w:val="none" w:sz="0" w:space="0" w:color="auto" w:frame="1"/>
          </w:rPr>
          <w:t>При передаче персональных данных обучающегося директор школы, его заместители, секретарь учебной части, классные руководители, медицинские работники (оператор) должны соблюдать следующие требования:</w:t>
        </w:r>
      </w:ins>
      <w:r w:rsidRPr="00CC33C9">
        <w:rPr>
          <w:rFonts w:ascii="Times New Roman" w:eastAsia="Times New Roman" w:hAnsi="Times New Roman" w:cs="Times New Roman"/>
          <w:color w:val="1E2120"/>
          <w:sz w:val="18"/>
          <w:szCs w:val="18"/>
        </w:rPr>
        <w:br/>
        <w:t>7.1.1. Не сообщать персональные данные обучающегося третьей стороне без письменного согласия обучающегося при достижении им 14-летия или родителей (законных представителей), за исключением случаев, когда это необходимо в целях предупреждения угрозы жизни и здоровью обучающегося, а также в других случаях, предусмотренных федеральными законами.</w:t>
      </w:r>
      <w:r w:rsidRPr="00CC33C9">
        <w:rPr>
          <w:rFonts w:ascii="Times New Roman" w:eastAsia="Times New Roman" w:hAnsi="Times New Roman" w:cs="Times New Roman"/>
          <w:color w:val="1E2120"/>
          <w:sz w:val="18"/>
          <w:szCs w:val="18"/>
        </w:rPr>
        <w:br/>
        <w:t>7.1.2. Не сообщать персональные данные обучающегося в коммерческих целях.</w:t>
      </w:r>
      <w:r w:rsidRPr="00CC33C9">
        <w:rPr>
          <w:rFonts w:ascii="Times New Roman" w:eastAsia="Times New Roman" w:hAnsi="Times New Roman" w:cs="Times New Roman"/>
          <w:color w:val="1E2120"/>
          <w:sz w:val="18"/>
          <w:szCs w:val="18"/>
        </w:rPr>
        <w:br/>
        <w:t xml:space="preserve">7.1.3. Предупредить лиц, получающих персональные данные обучающегося, о том, что эти данные могут быть </w:t>
      </w:r>
      <w:r w:rsidRPr="00CC33C9">
        <w:rPr>
          <w:rFonts w:ascii="Times New Roman" w:eastAsia="Times New Roman" w:hAnsi="Times New Roman" w:cs="Times New Roman"/>
          <w:color w:val="1E2120"/>
          <w:sz w:val="18"/>
          <w:szCs w:val="18"/>
        </w:rPr>
        <w:lastRenderedPageBreak/>
        <w:t>использованы лишь в целях, для которых они сообщены. Лица, получающие персональные данные обучающегося, обязаны соблюдать режим секретности (конфиденциальности). Данное положение не распространяется на обмен персональными данными обучающегося в порядке, установленном федеральными законами.</w:t>
      </w:r>
      <w:r w:rsidRPr="00CC33C9">
        <w:rPr>
          <w:rFonts w:ascii="Times New Roman" w:eastAsia="Times New Roman" w:hAnsi="Times New Roman" w:cs="Times New Roman"/>
          <w:color w:val="1E2120"/>
          <w:sz w:val="18"/>
          <w:szCs w:val="18"/>
        </w:rPr>
        <w:br/>
        <w:t>7.1.4. Осуществлять передачу персональных данных обучающихся в пределах общеобразовательной организации в соответствии с данным Положением, с которым обучающиеся должен быть ознакомлены под роспись.</w:t>
      </w:r>
      <w:r w:rsidRPr="00CC33C9">
        <w:rPr>
          <w:rFonts w:ascii="Times New Roman" w:eastAsia="Times New Roman" w:hAnsi="Times New Roman" w:cs="Times New Roman"/>
          <w:color w:val="1E2120"/>
          <w:sz w:val="18"/>
          <w:szCs w:val="18"/>
        </w:rPr>
        <w:br/>
        <w:t>7.1.5. Разрешать доступ к персональным данным обучающихся только специально уполномоченным лицам, при этом указанные лица должны иметь право получать только те персональные данные детей, которые необходимы для выполнения конкретных функций.</w:t>
      </w:r>
      <w:r w:rsidRPr="00CC33C9">
        <w:rPr>
          <w:rFonts w:ascii="Times New Roman" w:eastAsia="Times New Roman" w:hAnsi="Times New Roman" w:cs="Times New Roman"/>
          <w:color w:val="1E2120"/>
          <w:sz w:val="18"/>
          <w:szCs w:val="18"/>
        </w:rPr>
        <w:br/>
        <w:t>7.1.6. Не запрашивать информацию о состоянии здоровья обучающегося, за исключением тех сведений, которые относятся к вопросу о возможности выполнения обучающимся образовательной функции.</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8. Ответственность за нарушение норм, регулирующих обработку и защиту персональных данных обучающегося</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8.1. Защита прав обучающегося, установленных настоящим Положением и законодательством Российской Федерации, осуществляется судом в целях пресечения неправомерного использования персональных данных обучающегося, восстановления нарушенных прав и возмещения причиненного ущерба, в том числе морального вреда.</w:t>
      </w:r>
      <w:r w:rsidRPr="00CC33C9">
        <w:rPr>
          <w:rFonts w:ascii="Times New Roman" w:eastAsia="Times New Roman" w:hAnsi="Times New Roman" w:cs="Times New Roman"/>
          <w:color w:val="1E2120"/>
          <w:sz w:val="18"/>
          <w:szCs w:val="18"/>
        </w:rPr>
        <w:br/>
        <w:t>8.2. Лица, виновные в нарушении положений законодательства Российской Федерации в области персональных данных при обработке персональных данных обучающегося,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r w:rsidRPr="00CC33C9">
        <w:rPr>
          <w:rFonts w:ascii="Times New Roman" w:eastAsia="Times New Roman" w:hAnsi="Times New Roman" w:cs="Times New Roman"/>
          <w:color w:val="1E2120"/>
          <w:sz w:val="18"/>
          <w:szCs w:val="18"/>
        </w:rPr>
        <w:br/>
        <w:t>8.3.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r w:rsidRPr="00CC33C9">
        <w:rPr>
          <w:rFonts w:ascii="Times New Roman" w:eastAsia="Times New Roman" w:hAnsi="Times New Roman" w:cs="Times New Roman"/>
          <w:color w:val="1E2120"/>
          <w:sz w:val="18"/>
          <w:szCs w:val="18"/>
        </w:rPr>
        <w:br/>
        <w:t>8.4. За нарушение правил хранения и использования персональных данных, повлекшее за собой материальный ущерб общеобразовательной организации, работник несет материальную ответственность в соответствии с действующим трудовым законодательством.</w:t>
      </w:r>
      <w:r w:rsidRPr="00CC33C9">
        <w:rPr>
          <w:rFonts w:ascii="Times New Roman" w:eastAsia="Times New Roman" w:hAnsi="Times New Roman" w:cs="Times New Roman"/>
          <w:color w:val="1E2120"/>
          <w:sz w:val="18"/>
          <w:szCs w:val="18"/>
        </w:rPr>
        <w:br/>
        <w:t>8.5.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r w:rsidRPr="00CC33C9">
        <w:rPr>
          <w:rFonts w:ascii="Times New Roman" w:eastAsia="Times New Roman" w:hAnsi="Times New Roman" w:cs="Times New Roman"/>
          <w:color w:val="1E2120"/>
          <w:sz w:val="18"/>
          <w:szCs w:val="18"/>
        </w:rPr>
        <w:br/>
        <w:t>8.6.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9. Заключительные положения</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9.1. Настоящее Положение о защите персональных данных обучающихся 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r w:rsidRPr="00CC33C9">
        <w:rPr>
          <w:rFonts w:ascii="Times New Roman" w:eastAsia="Times New Roman" w:hAnsi="Times New Roman" w:cs="Times New Roman"/>
          <w:color w:val="1E2120"/>
          <w:sz w:val="18"/>
          <w:szCs w:val="18"/>
        </w:rPr>
        <w:b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CC33C9">
        <w:rPr>
          <w:rFonts w:ascii="Times New Roman" w:eastAsia="Times New Roman" w:hAnsi="Times New Roman" w:cs="Times New Roman"/>
          <w:color w:val="1E2120"/>
          <w:sz w:val="18"/>
          <w:szCs w:val="18"/>
        </w:rPr>
        <w:br/>
        <w:t>9.3. Положение о защите персональных данных обучающихся принимается на неопределенный срок. Изменения и дополнения к Положению принимаются в порядке, предусмотренном п.9.1. настоящего Положения.</w:t>
      </w:r>
      <w:r w:rsidRPr="00CC33C9">
        <w:rPr>
          <w:rFonts w:ascii="Times New Roman" w:eastAsia="Times New Roman" w:hAnsi="Times New Roman" w:cs="Times New Roman"/>
          <w:color w:val="1E2120"/>
          <w:sz w:val="18"/>
          <w:szCs w:val="18"/>
        </w:rPr>
        <w:b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w:t>
      </w:r>
    </w:p>
    <w:p w:rsidR="00CC33C9" w:rsidRPr="00CC33C9" w:rsidRDefault="00CC33C9" w:rsidP="00CC33C9">
      <w:pPr>
        <w:shd w:val="clear" w:color="auto" w:fill="FFFFFF"/>
        <w:spacing w:after="0" w:line="237" w:lineRule="atLeast"/>
        <w:jc w:val="both"/>
        <w:textAlignment w:val="baseline"/>
        <w:rPr>
          <w:rFonts w:ascii="inherit" w:eastAsia="Times New Roman" w:hAnsi="inherit" w:cs="Times New Roman"/>
          <w:b/>
          <w:bCs/>
          <w:color w:val="1E2120"/>
          <w:sz w:val="20"/>
        </w:rPr>
      </w:pPr>
      <w:r w:rsidRPr="00CC33C9">
        <w:rPr>
          <w:rFonts w:ascii="inherit" w:eastAsia="Times New Roman" w:hAnsi="inherit" w:cs="Times New Roman"/>
          <w:color w:val="1E2120"/>
          <w:sz w:val="16"/>
          <w:szCs w:val="16"/>
        </w:rPr>
        <w:br/>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0B705B" w:rsidRDefault="000B705B"/>
    <w:p w:rsidR="00CC33C9" w:rsidRDefault="00CC33C9"/>
    <w:p w:rsidR="00CC33C9" w:rsidRDefault="00CC33C9"/>
    <w:p w:rsidR="00CC33C9" w:rsidRDefault="00CC33C9"/>
    <w:p w:rsidR="00CC33C9" w:rsidRDefault="00CC33C9"/>
    <w:p w:rsidR="00CC33C9" w:rsidRDefault="00CC33C9"/>
    <w:p w:rsidR="00CC33C9" w:rsidRDefault="00CC33C9"/>
    <w:tbl>
      <w:tblPr>
        <w:tblW w:w="3387" w:type="dxa"/>
        <w:tblLook w:val="04A0" w:firstRow="1" w:lastRow="0" w:firstColumn="1" w:lastColumn="0" w:noHBand="0" w:noVBand="1"/>
      </w:tblPr>
      <w:tblGrid>
        <w:gridCol w:w="3387"/>
      </w:tblGrid>
      <w:tr w:rsidR="005A001D" w:rsidRPr="001A6905" w:rsidTr="005A001D">
        <w:tc>
          <w:tcPr>
            <w:tcW w:w="3387" w:type="dxa"/>
          </w:tcPr>
          <w:p w:rsidR="005A001D" w:rsidRDefault="005A001D" w:rsidP="00AB4967">
            <w:pPr>
              <w:spacing w:after="0" w:line="240" w:lineRule="auto"/>
              <w:jc w:val="right"/>
              <w:rPr>
                <w:rFonts w:ascii="Times New Roman" w:eastAsia="Calibri" w:hAnsi="Times New Roman" w:cs="Times New Roman"/>
                <w:sz w:val="24"/>
                <w:szCs w:val="24"/>
                <w:lang w:eastAsia="en-US"/>
              </w:rPr>
            </w:pP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Утверждаю:</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Директор МБОУ «Устьянская СОШ»</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________</w:t>
            </w:r>
            <w:proofErr w:type="spellStart"/>
            <w:r w:rsidRPr="001A6905">
              <w:rPr>
                <w:rFonts w:ascii="Times New Roman" w:eastAsia="Calibri" w:hAnsi="Times New Roman" w:cs="Times New Roman"/>
                <w:sz w:val="24"/>
                <w:szCs w:val="24"/>
                <w:lang w:eastAsia="en-US"/>
              </w:rPr>
              <w:t>Н.М.Куприенко</w:t>
            </w:r>
            <w:proofErr w:type="spellEnd"/>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приказ №_______</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«_</w:t>
            </w:r>
            <w:proofErr w:type="gramStart"/>
            <w:r w:rsidRPr="001A6905">
              <w:rPr>
                <w:rFonts w:ascii="Times New Roman" w:eastAsia="Calibri" w:hAnsi="Times New Roman" w:cs="Times New Roman"/>
                <w:sz w:val="24"/>
                <w:szCs w:val="24"/>
                <w:lang w:eastAsia="en-US"/>
              </w:rPr>
              <w:t>_»_</w:t>
            </w:r>
            <w:proofErr w:type="gramEnd"/>
            <w:r w:rsidRPr="001A6905">
              <w:rPr>
                <w:rFonts w:ascii="Times New Roman" w:eastAsia="Calibri" w:hAnsi="Times New Roman" w:cs="Times New Roman"/>
                <w:sz w:val="24"/>
                <w:szCs w:val="24"/>
                <w:lang w:eastAsia="en-US"/>
              </w:rPr>
              <w:t>_____ ____г.</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p>
        </w:tc>
      </w:tr>
    </w:tbl>
    <w:p w:rsidR="00CC33C9" w:rsidRDefault="00CC33C9"/>
    <w:p w:rsidR="00CC33C9" w:rsidRPr="00CC33C9" w:rsidRDefault="00CC33C9" w:rsidP="00CC33C9">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CC33C9">
        <w:rPr>
          <w:rFonts w:ascii="Times New Roman" w:eastAsia="Times New Roman" w:hAnsi="Times New Roman" w:cs="Times New Roman"/>
          <w:b/>
          <w:bCs/>
          <w:color w:val="1E2120"/>
          <w:sz w:val="26"/>
          <w:szCs w:val="26"/>
        </w:rPr>
        <w:t>Положение</w:t>
      </w:r>
      <w:r w:rsidRPr="00CC33C9">
        <w:rPr>
          <w:rFonts w:ascii="Times New Roman" w:eastAsia="Times New Roman" w:hAnsi="Times New Roman" w:cs="Times New Roman"/>
          <w:b/>
          <w:bCs/>
          <w:color w:val="1E2120"/>
          <w:sz w:val="26"/>
          <w:szCs w:val="26"/>
        </w:rPr>
        <w:br/>
        <w:t>о школьном сайте</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1. Общие положения</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1.1. Настоящее </w:t>
      </w:r>
      <w:r w:rsidRPr="00CC33C9">
        <w:rPr>
          <w:rFonts w:ascii="inherit" w:eastAsia="Times New Roman" w:hAnsi="inherit" w:cs="Times New Roman"/>
          <w:b/>
          <w:bCs/>
          <w:color w:val="1E2120"/>
          <w:sz w:val="18"/>
        </w:rPr>
        <w:t>Положение об официальном школьном сайте</w:t>
      </w:r>
      <w:r w:rsidRPr="00CC33C9">
        <w:rPr>
          <w:rFonts w:ascii="Times New Roman" w:eastAsia="Times New Roman" w:hAnsi="Times New Roman" w:cs="Times New Roman"/>
          <w:color w:val="1E2120"/>
          <w:sz w:val="18"/>
          <w:szCs w:val="18"/>
        </w:rPr>
        <w:t> разработано в соответствии с Федеральным законом № 273-ФЗ от 29.12.2012 «Об образовании в Российской Федерации» в редакции от 5 декабря 2022 года, Приказом Федеральной службы по надзору в сфере образования и науки от 12 января 2022 года №24 «О внесении изменений в Требования к структуре официального сайта образовательной организации в информационно-телекоммуникационной сети "Интернет" и формату представления информации, утвержденные приказом Федеральной службы по надзору в сфере образования и науки от 14 августа 2020 г. №831», постановлением Правительства Российской Федерации от 20 октября 2021 года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Федеральным законом № 152-ФЗ от 27 июля 2006 года "О персональных данных" с изменениями на 2 июля 2021 года, а также Уставом образовательной организации и других нормативных правовых актов Российской Федерации, регламентирующих деятельность образовательных организаций.</w:t>
      </w:r>
      <w:r w:rsidRPr="00CC33C9">
        <w:rPr>
          <w:rFonts w:ascii="Times New Roman" w:eastAsia="Times New Roman" w:hAnsi="Times New Roman" w:cs="Times New Roman"/>
          <w:color w:val="1E2120"/>
          <w:sz w:val="18"/>
          <w:szCs w:val="18"/>
        </w:rPr>
        <w:br/>
        <w:t>1.2. Данное </w:t>
      </w:r>
      <w:r w:rsidRPr="00CC33C9">
        <w:rPr>
          <w:rFonts w:ascii="inherit" w:eastAsia="Times New Roman" w:hAnsi="inherit" w:cs="Times New Roman"/>
          <w:i/>
          <w:iCs/>
          <w:color w:val="1E2120"/>
          <w:sz w:val="18"/>
        </w:rPr>
        <w:t>Положение о сайте школы</w:t>
      </w:r>
      <w:r w:rsidRPr="00CC33C9">
        <w:rPr>
          <w:rFonts w:ascii="Times New Roman" w:eastAsia="Times New Roman" w:hAnsi="Times New Roman" w:cs="Times New Roman"/>
          <w:color w:val="1E2120"/>
          <w:sz w:val="18"/>
          <w:szCs w:val="18"/>
        </w:rPr>
        <w:t> определяет основные понятия, цели, задачи и размещение официального сайта в сети Интернет, устанавливает информационную структуру, редколлегию, регламентирует порядок размещения и обновления информации на сайте, финансирование и материально-техническое обеспечение его функционирования, а также ответственность за обеспечение функционирования.</w:t>
      </w:r>
      <w:r w:rsidRPr="00CC33C9">
        <w:rPr>
          <w:rFonts w:ascii="Times New Roman" w:eastAsia="Times New Roman" w:hAnsi="Times New Roman" w:cs="Times New Roman"/>
          <w:color w:val="1E2120"/>
          <w:sz w:val="18"/>
          <w:szCs w:val="18"/>
        </w:rPr>
        <w:br/>
        <w:t>1.3. Настоящее Положение о сайте школы определяет порядок размещения и обновления информации на официальном сайте общеобразовательной организации, за исключением сведений, составляющих государственную и иную охраняемую законом тайну, в целях обеспечения открытости и доступности указанной информации.</w:t>
      </w:r>
      <w:r w:rsidRPr="00CC33C9">
        <w:rPr>
          <w:rFonts w:ascii="Times New Roman" w:eastAsia="Times New Roman" w:hAnsi="Times New Roman" w:cs="Times New Roman"/>
          <w:color w:val="1E2120"/>
          <w:sz w:val="18"/>
          <w:szCs w:val="18"/>
        </w:rPr>
        <w:br/>
        <w:t>1.4. Официальный сайт организации, осуществляющей образовательную деятельность, является электронным общедоступным информационным ресурсом, размещенным в глобальной сети Интернет. Пользователем сайта может быть любое лицо, имеющее технические возможности выхода в сеть Интернет.</w:t>
      </w:r>
      <w:r w:rsidRPr="00CC33C9">
        <w:rPr>
          <w:rFonts w:ascii="Times New Roman" w:eastAsia="Times New Roman" w:hAnsi="Times New Roman" w:cs="Times New Roman"/>
          <w:color w:val="1E2120"/>
          <w:sz w:val="18"/>
          <w:szCs w:val="18"/>
        </w:rPr>
        <w:br/>
        <w:t>1.5. Официальный сайт образовательной организации содержит материалы, не противоречащие законодательству Российской Федерации.</w:t>
      </w:r>
      <w:r w:rsidRPr="00CC33C9">
        <w:rPr>
          <w:rFonts w:ascii="Times New Roman" w:eastAsia="Times New Roman" w:hAnsi="Times New Roman" w:cs="Times New Roman"/>
          <w:color w:val="1E2120"/>
          <w:sz w:val="18"/>
          <w:szCs w:val="18"/>
        </w:rPr>
        <w:br/>
        <w:t>1.6. Ответственность за содержание информации, представленной на официальном сайте, несет директор организации, осуществляющей образовательную деятельность.</w:t>
      </w:r>
      <w:r w:rsidRPr="00CC33C9">
        <w:rPr>
          <w:rFonts w:ascii="Times New Roman" w:eastAsia="Times New Roman" w:hAnsi="Times New Roman" w:cs="Times New Roman"/>
          <w:color w:val="1E2120"/>
          <w:sz w:val="18"/>
          <w:szCs w:val="18"/>
        </w:rPr>
        <w:br/>
        <w:t>1.7. Сайт организации, осуществляющей образовательную деятельность, является одним из инструментов обеспечения учебной и внеурочной деятельности школы и представляет собой актуальный результат деятельности школы.</w:t>
      </w:r>
      <w:r w:rsidRPr="00CC33C9">
        <w:rPr>
          <w:rFonts w:ascii="Times New Roman" w:eastAsia="Times New Roman" w:hAnsi="Times New Roman" w:cs="Times New Roman"/>
          <w:color w:val="1E2120"/>
          <w:sz w:val="18"/>
          <w:szCs w:val="18"/>
        </w:rPr>
        <w:br/>
        <w:t>1.8. Официальный сайт объединяет процесс сбора, обработки, оформления, публикации информации с процессом интерактивной коммуникации. На сайте представляется актуальный результат деятельности общеобразовательной организации.</w:t>
      </w:r>
      <w:r w:rsidRPr="00CC33C9">
        <w:rPr>
          <w:rFonts w:ascii="Times New Roman" w:eastAsia="Times New Roman" w:hAnsi="Times New Roman" w:cs="Times New Roman"/>
          <w:color w:val="1E2120"/>
          <w:sz w:val="18"/>
          <w:szCs w:val="18"/>
        </w:rPr>
        <w:br/>
        <w:t>1.9. Права на все информационные материалы, размещенные на официальном сайте, принадлежат организации, осуществляющей образовательную деятельность, кроме случаев, оговоренных в соглашениях с авторами работ.</w:t>
      </w:r>
      <w:r w:rsidRPr="00CC33C9">
        <w:rPr>
          <w:rFonts w:ascii="Times New Roman" w:eastAsia="Times New Roman" w:hAnsi="Times New Roman" w:cs="Times New Roman"/>
          <w:color w:val="1E2120"/>
          <w:sz w:val="18"/>
          <w:szCs w:val="18"/>
        </w:rPr>
        <w:br/>
        <w:t>1.10. Адрес сайта: _______________________.</w:t>
      </w:r>
    </w:p>
    <w:p w:rsidR="00CC33C9" w:rsidRPr="00CC33C9" w:rsidRDefault="00CC33C9"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r w:rsidRPr="00CC33C9">
        <w:rPr>
          <w:rFonts w:ascii="inherit" w:eastAsia="Times New Roman" w:hAnsi="inherit" w:cs="Times New Roman"/>
          <w:color w:val="1E2120"/>
          <w:sz w:val="16"/>
          <w:szCs w:val="16"/>
        </w:rPr>
        <w:br/>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2. Основные понятия</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2.1. </w:t>
      </w:r>
      <w:r w:rsidRPr="00CC33C9">
        <w:rPr>
          <w:rFonts w:ascii="inherit" w:eastAsia="Times New Roman" w:hAnsi="inherit" w:cs="Times New Roman"/>
          <w:i/>
          <w:iCs/>
          <w:color w:val="1E2120"/>
          <w:sz w:val="18"/>
        </w:rPr>
        <w:t>Официальный сайт (веб-сайт) школы</w:t>
      </w:r>
      <w:r w:rsidRPr="00CC33C9">
        <w:rPr>
          <w:rFonts w:ascii="Times New Roman" w:eastAsia="Times New Roman" w:hAnsi="Times New Roman" w:cs="Times New Roman"/>
          <w:color w:val="1E2120"/>
          <w:sz w:val="18"/>
          <w:szCs w:val="18"/>
        </w:rPr>
        <w:t> — совокупность логически связанных между собой web-страниц, создаваемых общеобразовательной организацией с целью обеспечения открытости деятельности в сети Интернет, созданных на основе действующего законодательства и локальных нормативно-правовых актов образовательной организации.</w:t>
      </w:r>
      <w:r w:rsidRPr="00CC33C9">
        <w:rPr>
          <w:rFonts w:ascii="Times New Roman" w:eastAsia="Times New Roman" w:hAnsi="Times New Roman" w:cs="Times New Roman"/>
          <w:color w:val="1E2120"/>
          <w:sz w:val="18"/>
          <w:szCs w:val="18"/>
        </w:rPr>
        <w:br/>
        <w:t>2.2. </w:t>
      </w:r>
      <w:r w:rsidRPr="00CC33C9">
        <w:rPr>
          <w:rFonts w:ascii="inherit" w:eastAsia="Times New Roman" w:hAnsi="inherit" w:cs="Times New Roman"/>
          <w:i/>
          <w:iCs/>
          <w:color w:val="1E2120"/>
          <w:sz w:val="18"/>
        </w:rPr>
        <w:t>Веб-страница</w:t>
      </w:r>
      <w:r w:rsidRPr="00CC33C9">
        <w:rPr>
          <w:rFonts w:ascii="Times New Roman" w:eastAsia="Times New Roman" w:hAnsi="Times New Roman" w:cs="Times New Roman"/>
          <w:color w:val="1E2120"/>
          <w:sz w:val="18"/>
          <w:szCs w:val="18"/>
        </w:rPr>
        <w:t xml:space="preserve"> (англ. </w:t>
      </w:r>
      <w:proofErr w:type="spellStart"/>
      <w:r w:rsidRPr="00CC33C9">
        <w:rPr>
          <w:rFonts w:ascii="Times New Roman" w:eastAsia="Times New Roman" w:hAnsi="Times New Roman" w:cs="Times New Roman"/>
          <w:color w:val="1E2120"/>
          <w:sz w:val="18"/>
          <w:szCs w:val="18"/>
        </w:rPr>
        <w:t>Web</w:t>
      </w:r>
      <w:proofErr w:type="spellEnd"/>
      <w:r w:rsidRPr="00CC33C9">
        <w:rPr>
          <w:rFonts w:ascii="Times New Roman" w:eastAsia="Times New Roman" w:hAnsi="Times New Roman" w:cs="Times New Roman"/>
          <w:color w:val="1E2120"/>
          <w:sz w:val="18"/>
          <w:szCs w:val="18"/>
        </w:rPr>
        <w:t xml:space="preserve"> </w:t>
      </w:r>
      <w:proofErr w:type="spellStart"/>
      <w:r w:rsidRPr="00CC33C9">
        <w:rPr>
          <w:rFonts w:ascii="Times New Roman" w:eastAsia="Times New Roman" w:hAnsi="Times New Roman" w:cs="Times New Roman"/>
          <w:color w:val="1E2120"/>
          <w:sz w:val="18"/>
          <w:szCs w:val="18"/>
        </w:rPr>
        <w:t>page</w:t>
      </w:r>
      <w:proofErr w:type="spellEnd"/>
      <w:r w:rsidRPr="00CC33C9">
        <w:rPr>
          <w:rFonts w:ascii="Times New Roman" w:eastAsia="Times New Roman" w:hAnsi="Times New Roman" w:cs="Times New Roman"/>
          <w:color w:val="1E2120"/>
          <w:sz w:val="18"/>
          <w:szCs w:val="18"/>
        </w:rPr>
        <w:t>) — документ или информационный ресурс сети Интернет, доступ к которому осуществляется с помощью веб-браузера.</w:t>
      </w:r>
      <w:r w:rsidRPr="00CC33C9">
        <w:rPr>
          <w:rFonts w:ascii="Times New Roman" w:eastAsia="Times New Roman" w:hAnsi="Times New Roman" w:cs="Times New Roman"/>
          <w:color w:val="1E2120"/>
          <w:sz w:val="18"/>
          <w:szCs w:val="18"/>
        </w:rPr>
        <w:br/>
      </w:r>
      <w:r w:rsidRPr="00CC33C9">
        <w:rPr>
          <w:rFonts w:ascii="Times New Roman" w:eastAsia="Times New Roman" w:hAnsi="Times New Roman" w:cs="Times New Roman"/>
          <w:color w:val="1E2120"/>
          <w:sz w:val="18"/>
          <w:szCs w:val="18"/>
        </w:rPr>
        <w:lastRenderedPageBreak/>
        <w:t>2.3. </w:t>
      </w:r>
      <w:r w:rsidRPr="00CC33C9">
        <w:rPr>
          <w:rFonts w:ascii="inherit" w:eastAsia="Times New Roman" w:hAnsi="inherit" w:cs="Times New Roman"/>
          <w:i/>
          <w:iCs/>
          <w:color w:val="1E2120"/>
          <w:sz w:val="18"/>
        </w:rPr>
        <w:t>Хостинг</w:t>
      </w:r>
      <w:r w:rsidRPr="00CC33C9">
        <w:rPr>
          <w:rFonts w:ascii="Times New Roman" w:eastAsia="Times New Roman" w:hAnsi="Times New Roman" w:cs="Times New Roman"/>
          <w:color w:val="1E2120"/>
          <w:sz w:val="18"/>
          <w:szCs w:val="18"/>
        </w:rPr>
        <w:t> — услуга по предоставлению ресурсов для размещения информации (сайта) на сервере, постоянно находящемся в сети Интернет.</w:t>
      </w:r>
      <w:r w:rsidRPr="00CC33C9">
        <w:rPr>
          <w:rFonts w:ascii="Times New Roman" w:eastAsia="Times New Roman" w:hAnsi="Times New Roman" w:cs="Times New Roman"/>
          <w:color w:val="1E2120"/>
          <w:sz w:val="18"/>
          <w:szCs w:val="18"/>
        </w:rPr>
        <w:br/>
        <w:t>2.4. </w:t>
      </w:r>
      <w:proofErr w:type="spellStart"/>
      <w:r w:rsidRPr="00CC33C9">
        <w:rPr>
          <w:rFonts w:ascii="inherit" w:eastAsia="Times New Roman" w:hAnsi="inherit" w:cs="Times New Roman"/>
          <w:i/>
          <w:iCs/>
          <w:color w:val="1E2120"/>
          <w:sz w:val="18"/>
        </w:rPr>
        <w:t>Модерация</w:t>
      </w:r>
      <w:proofErr w:type="spellEnd"/>
      <w:r w:rsidRPr="00CC33C9">
        <w:rPr>
          <w:rFonts w:ascii="Times New Roman" w:eastAsia="Times New Roman" w:hAnsi="Times New Roman" w:cs="Times New Roman"/>
          <w:color w:val="1E2120"/>
          <w:sz w:val="18"/>
          <w:szCs w:val="18"/>
        </w:rPr>
        <w:t> — осуществление контроля над соблюдением правил работы, нахождения на сайте, а также размещения на нем информационных материалов.</w:t>
      </w:r>
      <w:r w:rsidRPr="00CC33C9">
        <w:rPr>
          <w:rFonts w:ascii="Times New Roman" w:eastAsia="Times New Roman" w:hAnsi="Times New Roman" w:cs="Times New Roman"/>
          <w:color w:val="1E2120"/>
          <w:sz w:val="18"/>
          <w:szCs w:val="18"/>
        </w:rPr>
        <w:br/>
        <w:t>2.5. </w:t>
      </w:r>
      <w:r w:rsidRPr="00CC33C9">
        <w:rPr>
          <w:rFonts w:ascii="inherit" w:eastAsia="Times New Roman" w:hAnsi="inherit" w:cs="Times New Roman"/>
          <w:i/>
          <w:iCs/>
          <w:color w:val="1E2120"/>
          <w:sz w:val="18"/>
        </w:rPr>
        <w:t>Контент</w:t>
      </w:r>
      <w:r w:rsidRPr="00CC33C9">
        <w:rPr>
          <w:rFonts w:ascii="Times New Roman" w:eastAsia="Times New Roman" w:hAnsi="Times New Roman" w:cs="Times New Roman"/>
          <w:color w:val="1E2120"/>
          <w:sz w:val="18"/>
          <w:szCs w:val="18"/>
        </w:rPr>
        <w:t> — содержимое, информационное наполнение сайта.</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3. Цели и задачи школьного сайта</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3.1. </w:t>
      </w:r>
      <w:ins w:id="57" w:author="Unknown">
        <w:r w:rsidRPr="00CC33C9">
          <w:rPr>
            <w:rFonts w:ascii="Times New Roman" w:eastAsia="Times New Roman" w:hAnsi="Times New Roman" w:cs="Times New Roman"/>
            <w:color w:val="1E2120"/>
            <w:sz w:val="18"/>
            <w:szCs w:val="18"/>
            <w:u w:val="single"/>
            <w:bdr w:val="none" w:sz="0" w:space="0" w:color="auto" w:frame="1"/>
          </w:rPr>
          <w:t>Цели создания официального сайта:</w:t>
        </w:r>
      </w:ins>
    </w:p>
    <w:p w:rsidR="00CC33C9" w:rsidRPr="00CC33C9" w:rsidRDefault="00CC33C9" w:rsidP="00CC33C9">
      <w:pPr>
        <w:numPr>
          <w:ilvl w:val="0"/>
          <w:numId w:val="5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исполнение требований федерального и регионального законодательств в части информационной открытости деятельности организации, осуществляющей образовательную деятельность;</w:t>
      </w:r>
    </w:p>
    <w:p w:rsidR="00CC33C9" w:rsidRPr="00CC33C9" w:rsidRDefault="00CC33C9" w:rsidP="00CC33C9">
      <w:pPr>
        <w:numPr>
          <w:ilvl w:val="0"/>
          <w:numId w:val="5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w:t>
      </w:r>
    </w:p>
    <w:p w:rsidR="00CC33C9" w:rsidRPr="00CC33C9" w:rsidRDefault="00CC33C9" w:rsidP="00CC33C9">
      <w:pPr>
        <w:numPr>
          <w:ilvl w:val="0"/>
          <w:numId w:val="5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реализация принципов единства культурного и образовательного информационного пространства;</w:t>
      </w:r>
    </w:p>
    <w:p w:rsidR="00CC33C9" w:rsidRPr="00CC33C9" w:rsidRDefault="00CC33C9" w:rsidP="00CC33C9">
      <w:pPr>
        <w:numPr>
          <w:ilvl w:val="0"/>
          <w:numId w:val="5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защита прав и интересов всех участников образовательных отношений и отношений в сфере образования;</w:t>
      </w:r>
    </w:p>
    <w:p w:rsidR="00CC33C9" w:rsidRPr="00CC33C9" w:rsidRDefault="00CC33C9" w:rsidP="00CC33C9">
      <w:pPr>
        <w:numPr>
          <w:ilvl w:val="0"/>
          <w:numId w:val="5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информационная открытость и публичная отчетность о деятельности органов управления образовательной организации;</w:t>
      </w:r>
    </w:p>
    <w:p w:rsidR="00CC33C9" w:rsidRPr="00CC33C9" w:rsidRDefault="00CC33C9" w:rsidP="00CC33C9">
      <w:pPr>
        <w:numPr>
          <w:ilvl w:val="0"/>
          <w:numId w:val="5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достижение высокого качества в работе с официальным сайтом, информационным порталом организации, осуществляющей образовательную деятельность.</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3.2. </w:t>
      </w:r>
      <w:ins w:id="58" w:author="Unknown">
        <w:r w:rsidRPr="00CC33C9">
          <w:rPr>
            <w:rFonts w:ascii="Times New Roman" w:eastAsia="Times New Roman" w:hAnsi="Times New Roman" w:cs="Times New Roman"/>
            <w:color w:val="1E2120"/>
            <w:sz w:val="18"/>
            <w:szCs w:val="18"/>
            <w:u w:val="single"/>
            <w:bdr w:val="none" w:sz="0" w:space="0" w:color="auto" w:frame="1"/>
          </w:rPr>
          <w:t>Задачи официального сайта:</w:t>
        </w:r>
      </w:ins>
    </w:p>
    <w:p w:rsidR="00CC33C9" w:rsidRPr="00CC33C9" w:rsidRDefault="00CC33C9" w:rsidP="00CC33C9">
      <w:pPr>
        <w:numPr>
          <w:ilvl w:val="0"/>
          <w:numId w:val="5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формирование целостного позитивного имиджа организации, осуществляющей образовательную деятельность;</w:t>
      </w:r>
    </w:p>
    <w:p w:rsidR="00CC33C9" w:rsidRPr="00CC33C9" w:rsidRDefault="00CC33C9" w:rsidP="00CC33C9">
      <w:pPr>
        <w:numPr>
          <w:ilvl w:val="0"/>
          <w:numId w:val="5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организация взаимодействия всех участников образовательной деятельности (администрации и учителей школы, обучающихся и их родителей);</w:t>
      </w:r>
    </w:p>
    <w:p w:rsidR="00CC33C9" w:rsidRPr="00CC33C9" w:rsidRDefault="00CC33C9" w:rsidP="00CC33C9">
      <w:pPr>
        <w:numPr>
          <w:ilvl w:val="0"/>
          <w:numId w:val="5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систематическое информирование участников образовательных отношений о качестве образовательных услуг в организации, осуществляющей образовательную деятельность;</w:t>
      </w:r>
    </w:p>
    <w:p w:rsidR="00CC33C9" w:rsidRPr="00CC33C9" w:rsidRDefault="00CC33C9" w:rsidP="00CC33C9">
      <w:pPr>
        <w:numPr>
          <w:ilvl w:val="0"/>
          <w:numId w:val="5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презентация достижений обучающихся и педагогического коллектива школы, его особенностей, истории развития, реализуемых образовательных программах;</w:t>
      </w:r>
    </w:p>
    <w:p w:rsidR="00CC33C9" w:rsidRPr="00CC33C9" w:rsidRDefault="00CC33C9" w:rsidP="00CC33C9">
      <w:pPr>
        <w:numPr>
          <w:ilvl w:val="0"/>
          <w:numId w:val="5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создание условий для взаимодействия участников учебной деятельности, социальных партнеров организации, осуществляющей образовательную деятельность;</w:t>
      </w:r>
    </w:p>
    <w:p w:rsidR="00CC33C9" w:rsidRPr="00CC33C9" w:rsidRDefault="00CC33C9" w:rsidP="00CC33C9">
      <w:pPr>
        <w:numPr>
          <w:ilvl w:val="0"/>
          <w:numId w:val="5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осуществление обмена педагогическим опытом;</w:t>
      </w:r>
    </w:p>
    <w:p w:rsidR="00CC33C9" w:rsidRPr="00CC33C9" w:rsidRDefault="00CC33C9" w:rsidP="00CC33C9">
      <w:pPr>
        <w:numPr>
          <w:ilvl w:val="0"/>
          <w:numId w:val="5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повышение эффективности образовательной деятельности педагогических работников и родителей (законных представителей) обучающихся в форме дистанционного обучения;</w:t>
      </w:r>
    </w:p>
    <w:p w:rsidR="00CC33C9" w:rsidRPr="00CC33C9" w:rsidRDefault="00CC33C9" w:rsidP="00CC33C9">
      <w:pPr>
        <w:numPr>
          <w:ilvl w:val="0"/>
          <w:numId w:val="5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стимулирование творческой активности педагогов и обучающихся общеобразовательной организации.</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4. Размещение официального сайта школы</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4.1. Общеобразовательная организация имеет право разместить официальный сайт на бесплатном или платном хостинге, а также на площадке Дата-центра для размещения сайтов образовательных организаций (при наличии возможности) с учетом требований законодательства Российской Федерации.</w:t>
      </w:r>
      <w:r w:rsidRPr="00CC33C9">
        <w:rPr>
          <w:rFonts w:ascii="Times New Roman" w:eastAsia="Times New Roman" w:hAnsi="Times New Roman" w:cs="Times New Roman"/>
          <w:color w:val="1E2120"/>
          <w:sz w:val="18"/>
          <w:szCs w:val="18"/>
        </w:rPr>
        <w:br/>
        <w:t xml:space="preserve">4.2. При выборе </w:t>
      </w:r>
      <w:proofErr w:type="spellStart"/>
      <w:r w:rsidRPr="00CC33C9">
        <w:rPr>
          <w:rFonts w:ascii="Times New Roman" w:eastAsia="Times New Roman" w:hAnsi="Times New Roman" w:cs="Times New Roman"/>
          <w:color w:val="1E2120"/>
          <w:sz w:val="18"/>
          <w:szCs w:val="18"/>
        </w:rPr>
        <w:t>хостинговой</w:t>
      </w:r>
      <w:proofErr w:type="spellEnd"/>
      <w:r w:rsidRPr="00CC33C9">
        <w:rPr>
          <w:rFonts w:ascii="Times New Roman" w:eastAsia="Times New Roman" w:hAnsi="Times New Roman" w:cs="Times New Roman"/>
          <w:color w:val="1E2120"/>
          <w:sz w:val="18"/>
          <w:szCs w:val="18"/>
        </w:rPr>
        <w:t xml:space="preserve"> площадки для размещения сайта необходимо учитывать наличие технической поддержки, возможности резервного копирования данных (</w:t>
      </w:r>
      <w:proofErr w:type="spellStart"/>
      <w:r w:rsidRPr="00CC33C9">
        <w:rPr>
          <w:rFonts w:ascii="Times New Roman" w:eastAsia="Times New Roman" w:hAnsi="Times New Roman" w:cs="Times New Roman"/>
          <w:color w:val="1E2120"/>
          <w:sz w:val="18"/>
          <w:szCs w:val="18"/>
        </w:rPr>
        <w:t>бэкапа</w:t>
      </w:r>
      <w:proofErr w:type="spellEnd"/>
      <w:r w:rsidRPr="00CC33C9">
        <w:rPr>
          <w:rFonts w:ascii="Times New Roman" w:eastAsia="Times New Roman" w:hAnsi="Times New Roman" w:cs="Times New Roman"/>
          <w:color w:val="1E2120"/>
          <w:sz w:val="18"/>
          <w:szCs w:val="18"/>
        </w:rPr>
        <w:t>), конструктора сайта, отсутствие коммерческой рекламы и ресурсов, несовместимых с целями обучения и воспитания.</w:t>
      </w:r>
      <w:r w:rsidRPr="00CC33C9">
        <w:rPr>
          <w:rFonts w:ascii="Times New Roman" w:eastAsia="Times New Roman" w:hAnsi="Times New Roman" w:cs="Times New Roman"/>
          <w:color w:val="1E2120"/>
          <w:sz w:val="18"/>
          <w:szCs w:val="18"/>
        </w:rPr>
        <w:br/>
        <w:t>4.3. </w:t>
      </w:r>
      <w:ins w:id="59" w:author="Unknown">
        <w:r w:rsidRPr="00CC33C9">
          <w:rPr>
            <w:rFonts w:ascii="Times New Roman" w:eastAsia="Times New Roman" w:hAnsi="Times New Roman" w:cs="Times New Roman"/>
            <w:color w:val="1E2120"/>
            <w:sz w:val="18"/>
            <w:szCs w:val="18"/>
            <w:u w:val="single"/>
            <w:bdr w:val="none" w:sz="0" w:space="0" w:color="auto" w:frame="1"/>
          </w:rPr>
          <w:t>Технологические и программные средства, которые используются для функционирования официального сайта, должны обеспечивать:</w:t>
        </w:r>
      </w:ins>
    </w:p>
    <w:p w:rsidR="00CC33C9" w:rsidRPr="00CC33C9" w:rsidRDefault="00CC33C9" w:rsidP="00CC33C9">
      <w:pPr>
        <w:numPr>
          <w:ilvl w:val="0"/>
          <w:numId w:val="5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CC33C9" w:rsidRPr="00CC33C9" w:rsidRDefault="00CC33C9" w:rsidP="00CC33C9">
      <w:pPr>
        <w:numPr>
          <w:ilvl w:val="0"/>
          <w:numId w:val="5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защиту информации от уничтожения, модификации и блокирования доступа к ней, а также иных неправомерных действий в отношении нее;</w:t>
      </w:r>
    </w:p>
    <w:p w:rsidR="00CC33C9" w:rsidRPr="00CC33C9" w:rsidRDefault="00CC33C9" w:rsidP="00CC33C9">
      <w:pPr>
        <w:numPr>
          <w:ilvl w:val="0"/>
          <w:numId w:val="5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возможность копирования информации на резервный носитель, обеспечивающий ее восстановление;</w:t>
      </w:r>
    </w:p>
    <w:p w:rsidR="00CC33C9" w:rsidRPr="00CC33C9" w:rsidRDefault="00CC33C9" w:rsidP="00CC33C9">
      <w:pPr>
        <w:numPr>
          <w:ilvl w:val="0"/>
          <w:numId w:val="5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защиту от копирования авторских материалов.</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4.4. Серверы, на которых размещен сайт организации, осуществляющей образовательную деятельность, должны находиться в Российской Федерации.</w:t>
      </w:r>
      <w:r w:rsidRPr="00CC33C9">
        <w:rPr>
          <w:rFonts w:ascii="Times New Roman" w:eastAsia="Times New Roman" w:hAnsi="Times New Roman" w:cs="Times New Roman"/>
          <w:color w:val="1E2120"/>
          <w:sz w:val="18"/>
          <w:szCs w:val="18"/>
        </w:rPr>
        <w:br/>
        <w:t>4.5. Официальный сайт общеобразовательной организации размещается по адресу: __________________________ с обязательным предоставлением информации об адресе органу Управления образованием.</w:t>
      </w:r>
      <w:r w:rsidRPr="00CC33C9">
        <w:rPr>
          <w:rFonts w:ascii="Times New Roman" w:eastAsia="Times New Roman" w:hAnsi="Times New Roman" w:cs="Times New Roman"/>
          <w:color w:val="1E2120"/>
          <w:sz w:val="18"/>
          <w:szCs w:val="18"/>
        </w:rPr>
        <w:br/>
        <w:t>4.6. При создании официального сайта или смене его адреса организация, осуществляющая образовательную деятельность, обязана в течение 10 дней сообщить официальным письмом адрес сайта в информационный отдел Управления образования.</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5. Информационная структура официального сайта</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 Информационная структура сайта определяется в соответствии с задачами реализации государственной политики в сфере образования, формируется из информационных материалов обязательных к размещению на сайте и иной информации, не противоречащей законодательству Российской Федерации.</w:t>
      </w:r>
      <w:r w:rsidRPr="00CC33C9">
        <w:rPr>
          <w:rFonts w:ascii="Times New Roman" w:eastAsia="Times New Roman" w:hAnsi="Times New Roman" w:cs="Times New Roman"/>
          <w:color w:val="1E2120"/>
          <w:sz w:val="18"/>
          <w:szCs w:val="18"/>
        </w:rPr>
        <w:br/>
      </w:r>
      <w:r w:rsidRPr="00CC33C9">
        <w:rPr>
          <w:rFonts w:ascii="Times New Roman" w:eastAsia="Times New Roman" w:hAnsi="Times New Roman" w:cs="Times New Roman"/>
          <w:color w:val="1E2120"/>
          <w:sz w:val="18"/>
          <w:szCs w:val="18"/>
        </w:rPr>
        <w:lastRenderedPageBreak/>
        <w:t>5.2. Информационный ресурс сайта школы является открытым и общедоступным. Информация на официальном сайте размещается на русском языке общеупотребительными словами, понятными широкой аудитории, а также может быть размещена на государственных языках республик, входящих в состав Российской Федерации, и (или) на иностранных языках.</w:t>
      </w:r>
      <w:r w:rsidRPr="00CC33C9">
        <w:rPr>
          <w:rFonts w:ascii="Times New Roman" w:eastAsia="Times New Roman" w:hAnsi="Times New Roman" w:cs="Times New Roman"/>
          <w:color w:val="1E2120"/>
          <w:sz w:val="18"/>
          <w:szCs w:val="18"/>
        </w:rPr>
        <w:br/>
        <w:t>5.3. Официальный сайт является структурным компонентом единого информационного образовательного пространства региона, связанными гиперссылками с другими информационными ресурсами образовательного пространства региона. Ссылка на официальный сайт Министерства просвещения Российской Федерации обязательна.</w:t>
      </w:r>
      <w:r w:rsidRPr="00CC33C9">
        <w:rPr>
          <w:rFonts w:ascii="Times New Roman" w:eastAsia="Times New Roman" w:hAnsi="Times New Roman" w:cs="Times New Roman"/>
          <w:color w:val="1E2120"/>
          <w:sz w:val="18"/>
          <w:szCs w:val="18"/>
        </w:rPr>
        <w:br/>
        <w:t>5.4. При создании официального сайта необходимо предусмотреть создание и ведение версии сайта для слабовидящих пользователей, а также защиту от спама.</w:t>
      </w:r>
      <w:r w:rsidRPr="00CC33C9">
        <w:rPr>
          <w:rFonts w:ascii="Times New Roman" w:eastAsia="Times New Roman" w:hAnsi="Times New Roman" w:cs="Times New Roman"/>
          <w:color w:val="1E2120"/>
          <w:sz w:val="18"/>
          <w:szCs w:val="18"/>
        </w:rPr>
        <w:br/>
        <w:t>5.5. </w:t>
      </w:r>
      <w:ins w:id="60" w:author="Unknown">
        <w:r w:rsidRPr="00CC33C9">
          <w:rPr>
            <w:rFonts w:ascii="Times New Roman" w:eastAsia="Times New Roman" w:hAnsi="Times New Roman" w:cs="Times New Roman"/>
            <w:color w:val="1E2120"/>
            <w:sz w:val="18"/>
            <w:szCs w:val="18"/>
            <w:u w:val="single"/>
            <w:bdr w:val="none" w:sz="0" w:space="0" w:color="auto" w:frame="1"/>
          </w:rPr>
          <w:t>На официальном сайте школы не допускается размещение:</w:t>
        </w:r>
      </w:ins>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противоправной информации;</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информации, не имеющей отношения к деятельности образовательной организации, образованию и воспитанию детей;</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информации, нарушающей авторское право;</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информации, содержащей ненормативную лексику;</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материалов, унижающих честь, достоинство и деловую репутацию физических и юридических лиц;</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материалов, содержащих государственную, коммерческую или иную, специально охраняемую тайну;</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информационных материалов, которые содержат призывы к насилию и насильственному изменению основ конституционного строя;</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информационных материалов, разжигающих социальную, расовую, межнациональную и религиозную рознь, призывающих к насилию;</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информационных материалов, которые содержат пропаганду наркомании, экстремистских религиозных и политических идей;</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материалов, запрещенных к опубликованию и свободному распространению в соответствии с действующим законодательством Российской Федерации;</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информации, противоречащей профессиональной этике в педагогической деятельности;</w:t>
      </w:r>
    </w:p>
    <w:p w:rsidR="00CC33C9" w:rsidRPr="00CC33C9" w:rsidRDefault="00CC33C9" w:rsidP="00CC33C9">
      <w:pPr>
        <w:numPr>
          <w:ilvl w:val="0"/>
          <w:numId w:val="5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ссылок на ресурсы сети Интернет по содержанию несовместимые с целями обучения и воспитания.</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5.6. Для размещения информации на сайте образовательной организацией должен быть создан специальный раздел «</w:t>
      </w:r>
      <w:r w:rsidRPr="00CC33C9">
        <w:rPr>
          <w:rFonts w:ascii="inherit" w:eastAsia="Times New Roman" w:hAnsi="inherit" w:cs="Times New Roman"/>
          <w:b/>
          <w:bCs/>
          <w:i/>
          <w:iCs/>
          <w:color w:val="1E2120"/>
          <w:sz w:val="18"/>
        </w:rPr>
        <w:t>Сведения об образовательной организации</w:t>
      </w:r>
      <w:r w:rsidRPr="00CC33C9">
        <w:rPr>
          <w:rFonts w:ascii="Times New Roman" w:eastAsia="Times New Roman" w:hAnsi="Times New Roman" w:cs="Times New Roman"/>
          <w:color w:val="1E2120"/>
          <w:sz w:val="18"/>
          <w:szCs w:val="18"/>
        </w:rPr>
        <w:t>» (далее - 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w:t>
      </w:r>
      <w:r w:rsidRPr="00CC33C9">
        <w:rPr>
          <w:rFonts w:ascii="Times New Roman" w:eastAsia="Times New Roman" w:hAnsi="Times New Roman" w:cs="Times New Roman"/>
          <w:color w:val="1E2120"/>
          <w:sz w:val="18"/>
          <w:szCs w:val="18"/>
        </w:rPr>
        <w:br/>
        <w:t>5.7. Доступ к специальному разделу должен осуществляться с главной (основной) страницы сайта, а также из основного навигационного меню сайта.</w:t>
      </w:r>
      <w:r w:rsidRPr="00CC33C9">
        <w:rPr>
          <w:rFonts w:ascii="Times New Roman" w:eastAsia="Times New Roman" w:hAnsi="Times New Roman" w:cs="Times New Roman"/>
          <w:color w:val="1E2120"/>
          <w:sz w:val="18"/>
          <w:szCs w:val="18"/>
        </w:rPr>
        <w:br/>
        <w:t>5.8. Страницы специального раздела должны быть доступны в информационно-телекоммуникационной сети «Интернет» без дополнительной регистрации, содержать указанную в подпункте 5.10 информацию, а также доступные для посетителей сайта ссылки на файлы, снабженные информацией, поясняющей назначение данных файлов.</w:t>
      </w:r>
      <w:r w:rsidRPr="00CC33C9">
        <w:rPr>
          <w:rFonts w:ascii="Times New Roman" w:eastAsia="Times New Roman" w:hAnsi="Times New Roman" w:cs="Times New Roman"/>
          <w:color w:val="1E2120"/>
          <w:sz w:val="18"/>
          <w:szCs w:val="18"/>
        </w:rPr>
        <w:br/>
        <w:t>5.9. Допускается размещение в специальном разделе иной информации, которая размещается, публикуется по решению образовательной организации и (или) размещение, опубликование которой является обязательным в соответствии с законодательством Российской Федерации.</w:t>
      </w:r>
      <w:r w:rsidRPr="00CC33C9">
        <w:rPr>
          <w:rFonts w:ascii="Times New Roman" w:eastAsia="Times New Roman" w:hAnsi="Times New Roman" w:cs="Times New Roman"/>
          <w:color w:val="1E2120"/>
          <w:sz w:val="18"/>
          <w:szCs w:val="18"/>
        </w:rPr>
        <w:br/>
        <w:t>5.10. </w:t>
      </w:r>
      <w:ins w:id="61" w:author="Unknown">
        <w:r w:rsidRPr="00CC33C9">
          <w:rPr>
            <w:rFonts w:ascii="Times New Roman" w:eastAsia="Times New Roman" w:hAnsi="Times New Roman" w:cs="Times New Roman"/>
            <w:color w:val="1E2120"/>
            <w:sz w:val="18"/>
            <w:szCs w:val="18"/>
            <w:u w:val="single"/>
            <w:bdr w:val="none" w:sz="0" w:space="0" w:color="auto" w:frame="1"/>
          </w:rPr>
          <w:t>Специальный раздел должен содержать подразделы:</w:t>
        </w:r>
      </w:ins>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«Основные сведения»;</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«Структура и органы управления образовательной организацией»;</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«Документы»;</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«Образование»;</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«Руководство. Педагогический (научно-педагогический) состав»;</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«Материально-техническое обеспечение и оснащенность образовательного процесса»;</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«Платные образовательные услуги»;</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«Финансово-хозяйственная деятельность»;</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«Вакантные места для приема (перевода) обучающихся»;</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«Доступная среда»;</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«Международное сотрудничество»;</w:t>
      </w:r>
    </w:p>
    <w:p w:rsidR="00CC33C9" w:rsidRPr="00CC33C9" w:rsidRDefault="00CC33C9" w:rsidP="00CC33C9">
      <w:pPr>
        <w:numPr>
          <w:ilvl w:val="0"/>
          <w:numId w:val="5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«Организация питания в образовательной организации».</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Подраздел «</w:t>
      </w:r>
      <w:r w:rsidRPr="00CC33C9">
        <w:rPr>
          <w:rFonts w:ascii="inherit" w:eastAsia="Times New Roman" w:hAnsi="inherit" w:cs="Times New Roman"/>
          <w:i/>
          <w:iCs/>
          <w:color w:val="1E2120"/>
          <w:sz w:val="18"/>
        </w:rPr>
        <w:t>Образовательные стандарты и требования</w:t>
      </w:r>
      <w:r w:rsidRPr="00CC33C9">
        <w:rPr>
          <w:rFonts w:ascii="Times New Roman" w:eastAsia="Times New Roman" w:hAnsi="Times New Roman" w:cs="Times New Roman"/>
          <w:color w:val="1E2120"/>
          <w:sz w:val="18"/>
          <w:szCs w:val="18"/>
        </w:rPr>
        <w:t>» создается в специальном разделе при использовании федеральных государственных образовательных стандартов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 требований, устанавливаемых образовательными организациями высшего образования (далее - самостоятельно устанавливаемые требования) (при их наличии).</w:t>
      </w:r>
      <w:r w:rsidRPr="00CC33C9">
        <w:rPr>
          <w:rFonts w:ascii="Times New Roman" w:eastAsia="Times New Roman" w:hAnsi="Times New Roman" w:cs="Times New Roman"/>
          <w:color w:val="1E2120"/>
          <w:sz w:val="18"/>
          <w:szCs w:val="18"/>
        </w:rPr>
        <w:br/>
        <w:t>Подраздел «</w:t>
      </w:r>
      <w:r w:rsidRPr="00CC33C9">
        <w:rPr>
          <w:rFonts w:ascii="inherit" w:eastAsia="Times New Roman" w:hAnsi="inherit" w:cs="Times New Roman"/>
          <w:i/>
          <w:iCs/>
          <w:color w:val="1E2120"/>
          <w:sz w:val="18"/>
        </w:rPr>
        <w:t>Стипендии и меры поддержки обучающихся</w:t>
      </w:r>
      <w:r w:rsidRPr="00CC33C9">
        <w:rPr>
          <w:rFonts w:ascii="Times New Roman" w:eastAsia="Times New Roman" w:hAnsi="Times New Roman" w:cs="Times New Roman"/>
          <w:color w:val="1E2120"/>
          <w:sz w:val="18"/>
          <w:szCs w:val="18"/>
        </w:rPr>
        <w:t>» создается в специальном разделе при предоставлении стипендий и иных мер социальной, материальной поддержки обучающимся.</w:t>
      </w:r>
      <w:r w:rsidRPr="00CC33C9">
        <w:rPr>
          <w:rFonts w:ascii="Times New Roman" w:eastAsia="Times New Roman" w:hAnsi="Times New Roman" w:cs="Times New Roman"/>
          <w:color w:val="1E2120"/>
          <w:sz w:val="18"/>
          <w:szCs w:val="18"/>
        </w:rPr>
        <w:br/>
        <w:t>5.10.1. </w:t>
      </w:r>
      <w:ins w:id="62" w:author="Unknown">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Основные сведения</w:t>
        </w:r>
        <w:r w:rsidRPr="00CC33C9">
          <w:rPr>
            <w:rFonts w:ascii="Times New Roman" w:eastAsia="Times New Roman" w:hAnsi="Times New Roman" w:cs="Times New Roman"/>
            <w:color w:val="1E2120"/>
            <w:sz w:val="18"/>
            <w:szCs w:val="18"/>
            <w:u w:val="single"/>
            <w:bdr w:val="none" w:sz="0" w:space="0" w:color="auto" w:frame="1"/>
          </w:rPr>
          <w:t>» должна содержать информацию:</w:t>
        </w:r>
      </w:ins>
    </w:p>
    <w:p w:rsidR="00CC33C9" w:rsidRPr="00CC33C9" w:rsidRDefault="00CC33C9" w:rsidP="00CC33C9">
      <w:pPr>
        <w:numPr>
          <w:ilvl w:val="0"/>
          <w:numId w:val="5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полном и сокращенном (при наличии) наименовании образовательной организации;</w:t>
      </w:r>
    </w:p>
    <w:p w:rsidR="00CC33C9" w:rsidRPr="00CC33C9" w:rsidRDefault="00CC33C9" w:rsidP="00CC33C9">
      <w:pPr>
        <w:numPr>
          <w:ilvl w:val="0"/>
          <w:numId w:val="5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lastRenderedPageBreak/>
        <w:t>о дате создания образовательной организации;</w:t>
      </w:r>
    </w:p>
    <w:p w:rsidR="00CC33C9" w:rsidRPr="00CC33C9" w:rsidRDefault="00CC33C9" w:rsidP="00CC33C9">
      <w:pPr>
        <w:numPr>
          <w:ilvl w:val="0"/>
          <w:numId w:val="5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учредителе (учредителях) образовательной организации;</w:t>
      </w:r>
    </w:p>
    <w:p w:rsidR="00CC33C9" w:rsidRPr="00CC33C9" w:rsidRDefault="00CC33C9" w:rsidP="00CC33C9">
      <w:pPr>
        <w:numPr>
          <w:ilvl w:val="0"/>
          <w:numId w:val="5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наименовании представительств и филиалов образовательной организации (при наличии) (в том числе, находящихся за пределами Российской Федерации);</w:t>
      </w:r>
    </w:p>
    <w:p w:rsidR="00CC33C9" w:rsidRPr="00CC33C9" w:rsidRDefault="00CC33C9" w:rsidP="00CC33C9">
      <w:pPr>
        <w:numPr>
          <w:ilvl w:val="0"/>
          <w:numId w:val="5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месте нахождения образовательной организации, ее представительств и филиалов (при наличии);</w:t>
      </w:r>
    </w:p>
    <w:p w:rsidR="00CC33C9" w:rsidRPr="00CC33C9" w:rsidRDefault="00CC33C9" w:rsidP="00CC33C9">
      <w:pPr>
        <w:numPr>
          <w:ilvl w:val="0"/>
          <w:numId w:val="5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режиме и графике работы образовательной организации, ее представительств и филиалов (при наличии);</w:t>
      </w:r>
    </w:p>
    <w:p w:rsidR="00CC33C9" w:rsidRPr="00CC33C9" w:rsidRDefault="00CC33C9" w:rsidP="00CC33C9">
      <w:pPr>
        <w:numPr>
          <w:ilvl w:val="0"/>
          <w:numId w:val="5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контактных телефонах образовательной организации, ее представительств и филиалов (при наличии);</w:t>
      </w:r>
    </w:p>
    <w:p w:rsidR="00CC33C9" w:rsidRPr="00CC33C9" w:rsidRDefault="00CC33C9" w:rsidP="00CC33C9">
      <w:pPr>
        <w:numPr>
          <w:ilvl w:val="0"/>
          <w:numId w:val="5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адресах электронной почты образовательной организации, ее представительств и филиалов (при наличии);</w:t>
      </w:r>
    </w:p>
    <w:p w:rsidR="00CC33C9" w:rsidRPr="00CC33C9" w:rsidRDefault="00CC33C9" w:rsidP="00CC33C9">
      <w:pPr>
        <w:numPr>
          <w:ilvl w:val="0"/>
          <w:numId w:val="5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p w:rsidR="00CC33C9" w:rsidRPr="00CC33C9" w:rsidRDefault="00CC33C9" w:rsidP="00CC33C9">
      <w:pPr>
        <w:numPr>
          <w:ilvl w:val="0"/>
          <w:numId w:val="5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p w:rsidR="00CC33C9" w:rsidRPr="00CC33C9" w:rsidRDefault="00CC33C9" w:rsidP="00CC33C9">
      <w:pPr>
        <w:shd w:val="clear" w:color="auto" w:fill="FFFFFF"/>
        <w:spacing w:after="122"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5.10.2. </w:t>
      </w:r>
      <w:ins w:id="63" w:author="Unknown">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Структура и органы управления образовательной организацией</w:t>
        </w:r>
        <w:r w:rsidRPr="00CC33C9">
          <w:rPr>
            <w:rFonts w:ascii="Times New Roman" w:eastAsia="Times New Roman" w:hAnsi="Times New Roman" w:cs="Times New Roman"/>
            <w:color w:val="1E2120"/>
            <w:sz w:val="18"/>
            <w:szCs w:val="18"/>
            <w:u w:val="single"/>
            <w:bdr w:val="none" w:sz="0" w:space="0" w:color="auto" w:frame="1"/>
          </w:rPr>
          <w:t>» должна содержать информацию:</w:t>
        </w:r>
      </w:ins>
    </w:p>
    <w:p w:rsidR="00CC33C9" w:rsidRPr="00CC33C9" w:rsidRDefault="00CC33C9" w:rsidP="00CC33C9">
      <w:pPr>
        <w:numPr>
          <w:ilvl w:val="0"/>
          <w:numId w:val="6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наименовании структурных подразделений (органов управления);</w:t>
      </w:r>
    </w:p>
    <w:p w:rsidR="00CC33C9" w:rsidRPr="00CC33C9" w:rsidRDefault="00CC33C9" w:rsidP="00CC33C9">
      <w:pPr>
        <w:numPr>
          <w:ilvl w:val="0"/>
          <w:numId w:val="6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фамилиях, именах, отчествах (при наличии) и должностях руководителей структурных подразделений;</w:t>
      </w:r>
    </w:p>
    <w:p w:rsidR="00CC33C9" w:rsidRPr="00CC33C9" w:rsidRDefault="00CC33C9" w:rsidP="00CC33C9">
      <w:pPr>
        <w:numPr>
          <w:ilvl w:val="0"/>
          <w:numId w:val="6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местах нахождения структурных подразделений образовательной организации;</w:t>
      </w:r>
    </w:p>
    <w:p w:rsidR="00CC33C9" w:rsidRPr="00CC33C9" w:rsidRDefault="00CC33C9" w:rsidP="00CC33C9">
      <w:pPr>
        <w:numPr>
          <w:ilvl w:val="0"/>
          <w:numId w:val="6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адресах официальных сайтов в сети «Интернет» структурных подразделений (при наличии);</w:t>
      </w:r>
    </w:p>
    <w:p w:rsidR="00CC33C9" w:rsidRPr="00CC33C9" w:rsidRDefault="00CC33C9" w:rsidP="00CC33C9">
      <w:pPr>
        <w:numPr>
          <w:ilvl w:val="0"/>
          <w:numId w:val="6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адресах электронной почты структурных подразделений образовательной организации (при наличии);</w:t>
      </w:r>
    </w:p>
    <w:p w:rsidR="00CC33C9" w:rsidRPr="00CC33C9" w:rsidRDefault="00CC33C9" w:rsidP="00CC33C9">
      <w:pPr>
        <w:numPr>
          <w:ilvl w:val="0"/>
          <w:numId w:val="6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сведения о наличии положениях о структурных подразделениях (об органах управления) образовательной организации с приложением указанных положений в виде электронных документов, подписанных электронной подписью в соответствии с Федеральным законом от 6 апреля 2011 г. № 63-ФЗ «Об электронной подписи» (далее - электронный документ) (при наличии структурных подразделений (органов управления).</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5.10.3. </w:t>
      </w:r>
      <w:ins w:id="64" w:author="Unknown">
        <w:r w:rsidRPr="00CC33C9">
          <w:rPr>
            <w:rFonts w:ascii="Times New Roman" w:eastAsia="Times New Roman" w:hAnsi="Times New Roman" w:cs="Times New Roman"/>
            <w:color w:val="1E2120"/>
            <w:sz w:val="18"/>
            <w:szCs w:val="18"/>
            <w:u w:val="single"/>
            <w:bdr w:val="none" w:sz="0" w:space="0" w:color="auto" w:frame="1"/>
          </w:rPr>
          <w:t>На главной странице подраздела «</w:t>
        </w:r>
        <w:r w:rsidRPr="00CC33C9">
          <w:rPr>
            <w:rFonts w:ascii="inherit" w:eastAsia="Times New Roman" w:hAnsi="inherit" w:cs="Times New Roman"/>
            <w:b/>
            <w:bCs/>
            <w:i/>
            <w:iCs/>
            <w:color w:val="1E2120"/>
            <w:sz w:val="18"/>
            <w:u w:val="single"/>
          </w:rPr>
          <w:t>Документы</w:t>
        </w:r>
        <w:r w:rsidRPr="00CC33C9">
          <w:rPr>
            <w:rFonts w:ascii="Times New Roman" w:eastAsia="Times New Roman" w:hAnsi="Times New Roman" w:cs="Times New Roman"/>
            <w:color w:val="1E2120"/>
            <w:sz w:val="18"/>
            <w:szCs w:val="18"/>
            <w:u w:val="single"/>
            <w:bdr w:val="none" w:sz="0" w:space="0" w:color="auto" w:frame="1"/>
          </w:rPr>
          <w:t>» должны быть размещены следующие документы</w:t>
        </w:r>
      </w:ins>
      <w:r w:rsidRPr="00CC33C9">
        <w:rPr>
          <w:rFonts w:ascii="Times New Roman" w:eastAsia="Times New Roman" w:hAnsi="Times New Roman" w:cs="Times New Roman"/>
          <w:color w:val="1E2120"/>
          <w:sz w:val="18"/>
          <w:szCs w:val="18"/>
        </w:rPr>
        <w:t> в виде копий и электронных документов (в части документов, самостоятельно разрабатываемых и утверждаемых образовательной организацией):</w:t>
      </w:r>
    </w:p>
    <w:p w:rsidR="00CC33C9" w:rsidRPr="00CC33C9" w:rsidRDefault="00CC33C9" w:rsidP="00CC33C9">
      <w:pPr>
        <w:numPr>
          <w:ilvl w:val="0"/>
          <w:numId w:val="6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устав общеобразовательной организации;</w:t>
      </w:r>
    </w:p>
    <w:p w:rsidR="00CC33C9" w:rsidRPr="00CC33C9" w:rsidRDefault="00CC33C9" w:rsidP="00CC33C9">
      <w:pPr>
        <w:numPr>
          <w:ilvl w:val="0"/>
          <w:numId w:val="6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свидетельство о государственной аккредитации (с приложениями) (при наличии);</w:t>
      </w:r>
    </w:p>
    <w:p w:rsidR="00CC33C9" w:rsidRPr="00CC33C9" w:rsidRDefault="00CC33C9" w:rsidP="00CC33C9">
      <w:pPr>
        <w:numPr>
          <w:ilvl w:val="0"/>
          <w:numId w:val="6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правила внутреннего распорядка обучающихся;</w:t>
      </w:r>
    </w:p>
    <w:p w:rsidR="00CC33C9" w:rsidRPr="00CC33C9" w:rsidRDefault="00CC33C9" w:rsidP="00CC33C9">
      <w:pPr>
        <w:numPr>
          <w:ilvl w:val="0"/>
          <w:numId w:val="6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правила внутреннего трудового распорядка;</w:t>
      </w:r>
    </w:p>
    <w:p w:rsidR="00CC33C9" w:rsidRPr="00CC33C9" w:rsidRDefault="00CC33C9" w:rsidP="00CC33C9">
      <w:pPr>
        <w:numPr>
          <w:ilvl w:val="0"/>
          <w:numId w:val="6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коллективный договор (при наличии);</w:t>
      </w:r>
    </w:p>
    <w:p w:rsidR="00CC33C9" w:rsidRPr="00CC33C9" w:rsidRDefault="00CC33C9" w:rsidP="00CC33C9">
      <w:pPr>
        <w:numPr>
          <w:ilvl w:val="0"/>
          <w:numId w:val="6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xml:space="preserve">отчет о результатах </w:t>
      </w:r>
      <w:proofErr w:type="spellStart"/>
      <w:r w:rsidRPr="00CC33C9">
        <w:rPr>
          <w:rFonts w:ascii="Times New Roman" w:eastAsia="Times New Roman" w:hAnsi="Times New Roman" w:cs="Times New Roman"/>
          <w:color w:val="1E2120"/>
          <w:sz w:val="18"/>
          <w:szCs w:val="18"/>
        </w:rPr>
        <w:t>самообследования</w:t>
      </w:r>
      <w:proofErr w:type="spellEnd"/>
      <w:r w:rsidRPr="00CC33C9">
        <w:rPr>
          <w:rFonts w:ascii="Times New Roman" w:eastAsia="Times New Roman" w:hAnsi="Times New Roman" w:cs="Times New Roman"/>
          <w:color w:val="1E2120"/>
          <w:sz w:val="18"/>
          <w:szCs w:val="18"/>
        </w:rPr>
        <w:t>;</w:t>
      </w:r>
    </w:p>
    <w:p w:rsidR="00CC33C9" w:rsidRPr="00CC33C9" w:rsidRDefault="00CC33C9" w:rsidP="00CC33C9">
      <w:pPr>
        <w:numPr>
          <w:ilvl w:val="0"/>
          <w:numId w:val="6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предписания органов, осуществляющих государственный контроль (надзор) в сфере образования, размещаются на официальном сайте образовательной организации до подтверждения указанными органами исполнения предписания или признания его недействительным в установленном законом порядке) (при наличии);</w:t>
      </w:r>
    </w:p>
    <w:p w:rsidR="00CC33C9" w:rsidRPr="00CC33C9" w:rsidRDefault="00CC33C9" w:rsidP="00CC33C9">
      <w:pPr>
        <w:numPr>
          <w:ilvl w:val="0"/>
          <w:numId w:val="6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локальные нормативные акты общеобразовательной организации по основным вопросам организации и осуществления образовательной деятельности, в том числе регламентирующие:</w:t>
      </w:r>
    </w:p>
    <w:p w:rsidR="00CC33C9" w:rsidRPr="00CC33C9" w:rsidRDefault="00CC33C9" w:rsidP="00CC33C9">
      <w:pPr>
        <w:shd w:val="clear" w:color="auto" w:fill="FFFFFF"/>
        <w:spacing w:after="0" w:line="237" w:lineRule="atLeast"/>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правила приема обучающихся;</w:t>
      </w:r>
      <w:r w:rsidRPr="00CC33C9">
        <w:rPr>
          <w:rFonts w:ascii="Times New Roman" w:eastAsia="Times New Roman" w:hAnsi="Times New Roman" w:cs="Times New Roman"/>
          <w:color w:val="1E2120"/>
          <w:sz w:val="18"/>
          <w:szCs w:val="18"/>
        </w:rPr>
        <w:br/>
        <w:t>- режим занятий обучающихся;</w:t>
      </w:r>
      <w:r w:rsidRPr="00CC33C9">
        <w:rPr>
          <w:rFonts w:ascii="Times New Roman" w:eastAsia="Times New Roman" w:hAnsi="Times New Roman" w:cs="Times New Roman"/>
          <w:color w:val="1E2120"/>
          <w:sz w:val="18"/>
          <w:szCs w:val="18"/>
        </w:rPr>
        <w:br/>
        <w:t>- формы, периодичность и порядок текущего контроля успеваемости и промежуточной аттестации обучающихся;</w:t>
      </w:r>
      <w:r w:rsidRPr="00CC33C9">
        <w:rPr>
          <w:rFonts w:ascii="Times New Roman" w:eastAsia="Times New Roman" w:hAnsi="Times New Roman" w:cs="Times New Roman"/>
          <w:color w:val="1E2120"/>
          <w:sz w:val="18"/>
          <w:szCs w:val="18"/>
        </w:rPr>
        <w:br/>
        <w:t>- порядок и основания перевода, отчисления и восстановления обучающихся;</w:t>
      </w:r>
      <w:r w:rsidRPr="00CC33C9">
        <w:rPr>
          <w:rFonts w:ascii="Times New Roman" w:eastAsia="Times New Roman" w:hAnsi="Times New Roman" w:cs="Times New Roman"/>
          <w:color w:val="1E2120"/>
          <w:sz w:val="18"/>
          <w:szCs w:val="18"/>
        </w:rPr>
        <w:br/>
        <w:t>-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r w:rsidRPr="00CC33C9">
        <w:rPr>
          <w:rFonts w:ascii="Times New Roman" w:eastAsia="Times New Roman" w:hAnsi="Times New Roman" w:cs="Times New Roman"/>
          <w:color w:val="1E2120"/>
          <w:sz w:val="18"/>
          <w:szCs w:val="18"/>
        </w:rPr>
        <w:br/>
        <w:t>5.10.4. </w:t>
      </w:r>
      <w:ins w:id="65" w:author="Unknown">
        <w:r w:rsidRPr="00CC33C9">
          <w:rPr>
            <w:rFonts w:ascii="Times New Roman" w:eastAsia="Times New Roman" w:hAnsi="Times New Roman" w:cs="Times New Roman"/>
            <w:color w:val="1E2120"/>
            <w:sz w:val="18"/>
            <w:szCs w:val="18"/>
            <w:u w:val="single"/>
            <w:bdr w:val="none" w:sz="0" w:space="0" w:color="auto" w:frame="1"/>
          </w:rPr>
          <w:t>Подраздел «</w:t>
        </w:r>
        <w:r w:rsidRPr="00CC33C9">
          <w:rPr>
            <w:rFonts w:ascii="inherit" w:eastAsia="Times New Roman" w:hAnsi="inherit" w:cs="Times New Roman"/>
            <w:b/>
            <w:bCs/>
            <w:i/>
            <w:iCs/>
            <w:color w:val="1E2120"/>
            <w:sz w:val="18"/>
            <w:u w:val="single"/>
          </w:rPr>
          <w:t>Образование</w:t>
        </w:r>
        <w:r w:rsidRPr="00CC33C9">
          <w:rPr>
            <w:rFonts w:ascii="Times New Roman" w:eastAsia="Times New Roman" w:hAnsi="Times New Roman" w:cs="Times New Roman"/>
            <w:color w:val="1E2120"/>
            <w:sz w:val="18"/>
            <w:szCs w:val="18"/>
            <w:u w:val="single"/>
            <w:bdr w:val="none" w:sz="0" w:space="0" w:color="auto" w:frame="1"/>
          </w:rPr>
          <w:t>» должен содержать информацию:</w:t>
        </w:r>
      </w:ins>
    </w:p>
    <w:p w:rsidR="00CC33C9" w:rsidRPr="00CC33C9" w:rsidRDefault="00CC33C9" w:rsidP="00CC33C9">
      <w:pPr>
        <w:numPr>
          <w:ilvl w:val="0"/>
          <w:numId w:val="6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реализуемых образовательных программах, включая адаптированные образовательные программы (при наличии), с указанием учебных предметов, курсов, дисциплин (модулей), практики, предусмотренных соответствующей образовательной программой (за исключением образовательных программ дошкольного образования), для каждой из них указывается следующая информация:</w:t>
      </w:r>
    </w:p>
    <w:p w:rsidR="00CC33C9" w:rsidRPr="00CC33C9" w:rsidRDefault="00CC33C9" w:rsidP="00CC33C9">
      <w:pPr>
        <w:shd w:val="clear" w:color="auto" w:fill="FFFFFF"/>
        <w:spacing w:after="122"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об уровне общего образования, о наименовании образовательной программы (для общеобразовательных программ);</w:t>
      </w:r>
      <w:r w:rsidRPr="00CC33C9">
        <w:rPr>
          <w:rFonts w:ascii="Times New Roman" w:eastAsia="Times New Roman" w:hAnsi="Times New Roman" w:cs="Times New Roman"/>
          <w:color w:val="1E2120"/>
          <w:sz w:val="18"/>
          <w:szCs w:val="18"/>
        </w:rPr>
        <w:br/>
        <w:t>- о форме обучения;</w:t>
      </w:r>
      <w:r w:rsidRPr="00CC33C9">
        <w:rPr>
          <w:rFonts w:ascii="Times New Roman" w:eastAsia="Times New Roman" w:hAnsi="Times New Roman" w:cs="Times New Roman"/>
          <w:color w:val="1E2120"/>
          <w:sz w:val="18"/>
          <w:szCs w:val="18"/>
        </w:rPr>
        <w:br/>
        <w:t>- о нормативном сроке обучения;</w:t>
      </w:r>
      <w:r w:rsidRPr="00CC33C9">
        <w:rPr>
          <w:rFonts w:ascii="Times New Roman" w:eastAsia="Times New Roman" w:hAnsi="Times New Roman" w:cs="Times New Roman"/>
          <w:color w:val="1E2120"/>
          <w:sz w:val="18"/>
          <w:szCs w:val="18"/>
        </w:rPr>
        <w:br/>
        <w:t>- 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w:t>
      </w:r>
      <w:r w:rsidRPr="00CC33C9">
        <w:rPr>
          <w:rFonts w:ascii="Times New Roman" w:eastAsia="Times New Roman" w:hAnsi="Times New Roman" w:cs="Times New Roman"/>
          <w:color w:val="1E2120"/>
          <w:sz w:val="18"/>
          <w:szCs w:val="18"/>
        </w:rPr>
        <w:br/>
        <w:t>- языка (-х), на котором (-ых) осуществляется образование (обучение);</w:t>
      </w:r>
      <w:r w:rsidRPr="00CC33C9">
        <w:rPr>
          <w:rFonts w:ascii="Times New Roman" w:eastAsia="Times New Roman" w:hAnsi="Times New Roman" w:cs="Times New Roman"/>
          <w:color w:val="1E2120"/>
          <w:sz w:val="18"/>
          <w:szCs w:val="18"/>
        </w:rPr>
        <w:br/>
        <w:t>- учебных предметов, курсов, дисциплин (модулей), предусмотренных соответствующей образовательной программой;</w:t>
      </w:r>
      <w:r w:rsidRPr="00CC33C9">
        <w:rPr>
          <w:rFonts w:ascii="Times New Roman" w:eastAsia="Times New Roman" w:hAnsi="Times New Roman" w:cs="Times New Roman"/>
          <w:color w:val="1E2120"/>
          <w:sz w:val="18"/>
          <w:szCs w:val="18"/>
        </w:rPr>
        <w:br/>
      </w:r>
      <w:r w:rsidRPr="00CC33C9">
        <w:rPr>
          <w:rFonts w:ascii="Times New Roman" w:eastAsia="Times New Roman" w:hAnsi="Times New Roman" w:cs="Times New Roman"/>
          <w:color w:val="1E2120"/>
          <w:sz w:val="18"/>
          <w:szCs w:val="18"/>
        </w:rPr>
        <w:lastRenderedPageBreak/>
        <w:t>- практики, предусмотренной соответствующей образовательной программой;</w:t>
      </w:r>
      <w:r w:rsidRPr="00CC33C9">
        <w:rPr>
          <w:rFonts w:ascii="Times New Roman" w:eastAsia="Times New Roman" w:hAnsi="Times New Roman" w:cs="Times New Roman"/>
          <w:color w:val="1E2120"/>
          <w:sz w:val="18"/>
          <w:szCs w:val="18"/>
        </w:rPr>
        <w:br/>
        <w:t>- об использовании при реализации образовательной программы электронного обучения и дистанционных образовательных технологий;</w:t>
      </w:r>
    </w:p>
    <w:p w:rsidR="00CC33C9" w:rsidRPr="00CC33C9" w:rsidRDefault="00CC33C9" w:rsidP="00CC33C9">
      <w:pPr>
        <w:numPr>
          <w:ilvl w:val="0"/>
          <w:numId w:val="6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этом подпункте, в том числе:</w:t>
      </w:r>
    </w:p>
    <w:p w:rsidR="00CC33C9" w:rsidRPr="00CC33C9" w:rsidRDefault="00CC33C9" w:rsidP="00CC33C9">
      <w:pPr>
        <w:shd w:val="clear" w:color="auto" w:fill="FFFFFF"/>
        <w:spacing w:after="122"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об учебном плане с приложением его в виде электронного документа;</w:t>
      </w:r>
      <w:r w:rsidRPr="00CC33C9">
        <w:rPr>
          <w:rFonts w:ascii="Times New Roman" w:eastAsia="Times New Roman" w:hAnsi="Times New Roman" w:cs="Times New Roman"/>
          <w:color w:val="1E2120"/>
          <w:sz w:val="18"/>
          <w:szCs w:val="18"/>
        </w:rPr>
        <w:br/>
        <w:t>-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r w:rsidRPr="00CC33C9">
        <w:rPr>
          <w:rFonts w:ascii="Times New Roman" w:eastAsia="Times New Roman" w:hAnsi="Times New Roman" w:cs="Times New Roman"/>
          <w:color w:val="1E2120"/>
          <w:sz w:val="18"/>
          <w:szCs w:val="18"/>
        </w:rPr>
        <w:br/>
        <w:t>- о календарном учебном графике с приложением его в виде электронного документа;</w:t>
      </w:r>
      <w:r w:rsidRPr="00CC33C9">
        <w:rPr>
          <w:rFonts w:ascii="Times New Roman" w:eastAsia="Times New Roman" w:hAnsi="Times New Roman" w:cs="Times New Roman"/>
          <w:color w:val="1E2120"/>
          <w:sz w:val="18"/>
          <w:szCs w:val="18"/>
        </w:rPr>
        <w:br/>
        <w:t>- о методических и иных документах, разработанных образовательной организацией для обеспечения образовательной деятельности в соответствии с частью 1 статьи 12.1 Федерального закона от 29 декабря 2012 г. №273-ФЗ "Об образовании в Российской Федерации" в виде электронного документа;</w:t>
      </w:r>
    </w:p>
    <w:p w:rsidR="00CC33C9" w:rsidRPr="00CC33C9" w:rsidRDefault="00CC33C9" w:rsidP="00CC33C9">
      <w:pPr>
        <w:numPr>
          <w:ilvl w:val="0"/>
          <w:numId w:val="6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численности обучающихся по реализуемым образовательным программам размещается в форме электронного документа, подписанного простой электронной подписью в соответствии с Федеральным законом "Об электронной подписи", с приложением образовательной программы, в том числе:</w:t>
      </w:r>
    </w:p>
    <w:p w:rsidR="00CC33C9" w:rsidRPr="00CC33C9" w:rsidRDefault="00CC33C9" w:rsidP="00CC33C9">
      <w:pPr>
        <w:shd w:val="clear" w:color="auto" w:fill="FFFFFF"/>
        <w:spacing w:after="122"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об общей численности обучающихся;</w:t>
      </w:r>
      <w:r w:rsidRPr="00CC33C9">
        <w:rPr>
          <w:rFonts w:ascii="Times New Roman" w:eastAsia="Times New Roman" w:hAnsi="Times New Roman" w:cs="Times New Roman"/>
          <w:color w:val="1E2120"/>
          <w:sz w:val="18"/>
          <w:szCs w:val="18"/>
        </w:rPr>
        <w:br/>
        <w:t>- о численности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r w:rsidRPr="00CC33C9">
        <w:rPr>
          <w:rFonts w:ascii="Times New Roman" w:eastAsia="Times New Roman" w:hAnsi="Times New Roman" w:cs="Times New Roman"/>
          <w:color w:val="1E2120"/>
          <w:sz w:val="18"/>
          <w:szCs w:val="18"/>
        </w:rPr>
        <w:br/>
        <w:t>- о численности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r w:rsidRPr="00CC33C9">
        <w:rPr>
          <w:rFonts w:ascii="Times New Roman" w:eastAsia="Times New Roman" w:hAnsi="Times New Roman" w:cs="Times New Roman"/>
          <w:color w:val="1E2120"/>
          <w:sz w:val="18"/>
          <w:szCs w:val="18"/>
        </w:rPr>
        <w:br/>
        <w:t>- о численности обучающихся за счет бюджетных ассигнований местных бюджетов (в том числе с выделением численности обучающихся, являющихся иностранными гражданами);</w:t>
      </w:r>
      <w:r w:rsidRPr="00CC33C9">
        <w:rPr>
          <w:rFonts w:ascii="Times New Roman" w:eastAsia="Times New Roman" w:hAnsi="Times New Roman" w:cs="Times New Roman"/>
          <w:color w:val="1E2120"/>
          <w:sz w:val="18"/>
          <w:szCs w:val="18"/>
        </w:rPr>
        <w:br/>
        <w:t>- о численности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r w:rsidRPr="00CC33C9">
        <w:rPr>
          <w:rFonts w:ascii="Times New Roman" w:eastAsia="Times New Roman" w:hAnsi="Times New Roman" w:cs="Times New Roman"/>
          <w:color w:val="1E2120"/>
          <w:sz w:val="18"/>
          <w:szCs w:val="18"/>
        </w:rPr>
        <w:br/>
        <w:t>Образовательные организации, реализующие общеобразовательные программы, дополнительно указывают наименование образовательной программы.</w:t>
      </w:r>
    </w:p>
    <w:p w:rsidR="00CC33C9" w:rsidRPr="00CC33C9" w:rsidRDefault="00CC33C9" w:rsidP="00CC33C9">
      <w:pPr>
        <w:numPr>
          <w:ilvl w:val="0"/>
          <w:numId w:val="6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лицензии на осуществление образовательной деятельности (выписке из реестра лицензий на осуществление образовательной деятельности).</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5.10.5. </w:t>
      </w:r>
      <w:ins w:id="66" w:author="Unknown">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Образовательные стандарты и требования</w:t>
        </w:r>
        <w:r w:rsidRPr="00CC33C9">
          <w:rPr>
            <w:rFonts w:ascii="Times New Roman" w:eastAsia="Times New Roman" w:hAnsi="Times New Roman" w:cs="Times New Roman"/>
            <w:color w:val="1E2120"/>
            <w:sz w:val="18"/>
            <w:szCs w:val="18"/>
            <w:u w:val="single"/>
            <w:bdr w:val="none" w:sz="0" w:space="0" w:color="auto" w:frame="1"/>
          </w:rPr>
          <w:t>» должна содержать информацию:</w:t>
        </w:r>
      </w:ins>
    </w:p>
    <w:p w:rsidR="00CC33C9" w:rsidRPr="00CC33C9" w:rsidRDefault="00CC33C9" w:rsidP="00CC33C9">
      <w:pPr>
        <w:numPr>
          <w:ilvl w:val="0"/>
          <w:numId w:val="6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w:t>
      </w:r>
    </w:p>
    <w:p w:rsidR="00CC33C9" w:rsidRPr="00CC33C9" w:rsidRDefault="00CC33C9" w:rsidP="00CC33C9">
      <w:pPr>
        <w:numPr>
          <w:ilvl w:val="0"/>
          <w:numId w:val="6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утвержденных образовательных стандартах, самостоятельно устанавливаемых требованиях с приложением образовательных стандартов, самостоятельно устанавливаемых требований (при их наличии) размещается с приложением копий соответствующих документов, электронных документов, подписанных простой электронной подписью в соответствии с Федеральным законом "Об электронной подписи" (в части документов, самостоятельно разрабатываемых и утверждаемых образовательной организацией).</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5.10.6. </w:t>
      </w:r>
      <w:ins w:id="67" w:author="Unknown">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Руководство. Педагогический (научно-педагогический) состав</w:t>
        </w:r>
        <w:r w:rsidRPr="00CC33C9">
          <w:rPr>
            <w:rFonts w:ascii="Times New Roman" w:eastAsia="Times New Roman" w:hAnsi="Times New Roman" w:cs="Times New Roman"/>
            <w:color w:val="1E2120"/>
            <w:sz w:val="18"/>
            <w:szCs w:val="18"/>
            <w:u w:val="single"/>
            <w:bdr w:val="none" w:sz="0" w:space="0" w:color="auto" w:frame="1"/>
          </w:rPr>
          <w:t>» должна содержать следующую информацию:</w:t>
        </w:r>
      </w:ins>
    </w:p>
    <w:p w:rsidR="00CC33C9" w:rsidRPr="00CC33C9" w:rsidRDefault="00CC33C9" w:rsidP="00CC33C9">
      <w:pPr>
        <w:numPr>
          <w:ilvl w:val="0"/>
          <w:numId w:val="64"/>
        </w:numPr>
        <w:shd w:val="clear" w:color="auto" w:fill="FFFFFF"/>
        <w:spacing w:after="0" w:line="237" w:lineRule="atLeast"/>
        <w:ind w:left="152"/>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руководителе образовательной организации, в том числе:</w:t>
      </w:r>
    </w:p>
    <w:p w:rsidR="00CC33C9" w:rsidRPr="00CC33C9" w:rsidRDefault="00CC33C9" w:rsidP="00CC33C9">
      <w:pPr>
        <w:shd w:val="clear" w:color="auto" w:fill="FFFFFF"/>
        <w:spacing w:after="122" w:line="237" w:lineRule="atLeast"/>
        <w:ind w:left="152"/>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фамилия, имя, отчество (при наличии);</w:t>
      </w:r>
      <w:r w:rsidRPr="00CC33C9">
        <w:rPr>
          <w:rFonts w:ascii="Times New Roman" w:eastAsia="Times New Roman" w:hAnsi="Times New Roman" w:cs="Times New Roman"/>
          <w:color w:val="1E2120"/>
          <w:sz w:val="18"/>
          <w:szCs w:val="18"/>
        </w:rPr>
        <w:br/>
        <w:t>- наименование должности;</w:t>
      </w:r>
      <w:r w:rsidRPr="00CC33C9">
        <w:rPr>
          <w:rFonts w:ascii="Times New Roman" w:eastAsia="Times New Roman" w:hAnsi="Times New Roman" w:cs="Times New Roman"/>
          <w:color w:val="1E2120"/>
          <w:sz w:val="18"/>
          <w:szCs w:val="18"/>
        </w:rPr>
        <w:br/>
        <w:t>- контактные телефоны;</w:t>
      </w:r>
      <w:r w:rsidRPr="00CC33C9">
        <w:rPr>
          <w:rFonts w:ascii="Times New Roman" w:eastAsia="Times New Roman" w:hAnsi="Times New Roman" w:cs="Times New Roman"/>
          <w:color w:val="1E2120"/>
          <w:sz w:val="18"/>
          <w:szCs w:val="18"/>
        </w:rPr>
        <w:br/>
        <w:t>- адрес электронной почты;</w:t>
      </w:r>
    </w:p>
    <w:p w:rsidR="00CC33C9" w:rsidRPr="00CC33C9" w:rsidRDefault="00CC33C9" w:rsidP="00CC33C9">
      <w:pPr>
        <w:numPr>
          <w:ilvl w:val="0"/>
          <w:numId w:val="64"/>
        </w:numPr>
        <w:shd w:val="clear" w:color="auto" w:fill="FFFFFF"/>
        <w:spacing w:after="0" w:line="237" w:lineRule="atLeast"/>
        <w:ind w:left="152"/>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заместителях руководителя образовательной организации (при наличии), в том числе:</w:t>
      </w:r>
    </w:p>
    <w:p w:rsidR="00CC33C9" w:rsidRPr="00CC33C9" w:rsidRDefault="00CC33C9" w:rsidP="00CC33C9">
      <w:pPr>
        <w:shd w:val="clear" w:color="auto" w:fill="FFFFFF"/>
        <w:spacing w:after="122" w:line="237" w:lineRule="atLeast"/>
        <w:ind w:left="152"/>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фамилия, имя, отчество (при наличии);</w:t>
      </w:r>
      <w:r w:rsidRPr="00CC33C9">
        <w:rPr>
          <w:rFonts w:ascii="Times New Roman" w:eastAsia="Times New Roman" w:hAnsi="Times New Roman" w:cs="Times New Roman"/>
          <w:color w:val="1E2120"/>
          <w:sz w:val="18"/>
          <w:szCs w:val="18"/>
        </w:rPr>
        <w:br/>
        <w:t>- наименование должности;</w:t>
      </w:r>
      <w:r w:rsidRPr="00CC33C9">
        <w:rPr>
          <w:rFonts w:ascii="Times New Roman" w:eastAsia="Times New Roman" w:hAnsi="Times New Roman" w:cs="Times New Roman"/>
          <w:color w:val="1E2120"/>
          <w:sz w:val="18"/>
          <w:szCs w:val="18"/>
        </w:rPr>
        <w:br/>
        <w:t>- контактные телефоны;</w:t>
      </w:r>
      <w:r w:rsidRPr="00CC33C9">
        <w:rPr>
          <w:rFonts w:ascii="Times New Roman" w:eastAsia="Times New Roman" w:hAnsi="Times New Roman" w:cs="Times New Roman"/>
          <w:color w:val="1E2120"/>
          <w:sz w:val="18"/>
          <w:szCs w:val="18"/>
        </w:rPr>
        <w:br/>
        <w:t>- адрес электронной почты;</w:t>
      </w:r>
    </w:p>
    <w:p w:rsidR="00CC33C9" w:rsidRPr="00CC33C9" w:rsidRDefault="00CC33C9" w:rsidP="00CC33C9">
      <w:pPr>
        <w:numPr>
          <w:ilvl w:val="0"/>
          <w:numId w:val="64"/>
        </w:numPr>
        <w:shd w:val="clear" w:color="auto" w:fill="FFFFFF"/>
        <w:spacing w:after="0" w:line="237" w:lineRule="atLeast"/>
        <w:ind w:left="152"/>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руководителях филиалов, представительств образовательной организации (при наличии), в том числе:</w:t>
      </w:r>
    </w:p>
    <w:p w:rsidR="00CC33C9" w:rsidRPr="00CC33C9" w:rsidRDefault="00CC33C9" w:rsidP="00CC33C9">
      <w:pPr>
        <w:shd w:val="clear" w:color="auto" w:fill="FFFFFF"/>
        <w:spacing w:after="122" w:line="237" w:lineRule="atLeast"/>
        <w:ind w:left="152"/>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фамилия, имя, отчество (при наличии);</w:t>
      </w:r>
    </w:p>
    <w:p w:rsidR="00CC33C9" w:rsidRPr="00CC33C9" w:rsidRDefault="00CC33C9" w:rsidP="00CC33C9">
      <w:pPr>
        <w:shd w:val="clear" w:color="auto" w:fill="FFFFFF"/>
        <w:spacing w:after="122" w:line="237" w:lineRule="atLeast"/>
        <w:ind w:left="152"/>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наименование должности;</w:t>
      </w:r>
      <w:r w:rsidRPr="00CC33C9">
        <w:rPr>
          <w:rFonts w:ascii="Times New Roman" w:eastAsia="Times New Roman" w:hAnsi="Times New Roman" w:cs="Times New Roman"/>
          <w:color w:val="1E2120"/>
          <w:sz w:val="18"/>
          <w:szCs w:val="18"/>
        </w:rPr>
        <w:br/>
        <w:t>- контактные телефоны;&lt;</w:t>
      </w:r>
      <w:r w:rsidRPr="00CC33C9">
        <w:rPr>
          <w:rFonts w:ascii="Times New Roman" w:eastAsia="Times New Roman" w:hAnsi="Times New Roman" w:cs="Times New Roman"/>
          <w:color w:val="1E2120"/>
          <w:sz w:val="18"/>
          <w:szCs w:val="18"/>
        </w:rPr>
        <w:br/>
        <w:t>- адрес электронной почты;</w:t>
      </w:r>
    </w:p>
    <w:p w:rsidR="00CC33C9" w:rsidRPr="00CC33C9" w:rsidRDefault="00CC33C9" w:rsidP="00CC33C9">
      <w:pPr>
        <w:numPr>
          <w:ilvl w:val="0"/>
          <w:numId w:val="6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lastRenderedPageBreak/>
        <w:t>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данном подпункте, в том числе:</w:t>
      </w:r>
    </w:p>
    <w:p w:rsidR="00CC33C9" w:rsidRPr="00CC33C9" w:rsidRDefault="00CC33C9" w:rsidP="00CC33C9">
      <w:pPr>
        <w:shd w:val="clear" w:color="auto" w:fill="FFFFFF"/>
        <w:spacing w:after="122" w:line="237" w:lineRule="atLeast"/>
        <w:ind w:left="152"/>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фамилия, имя, отчество (при наличии);</w:t>
      </w:r>
      <w:r w:rsidRPr="00CC33C9">
        <w:rPr>
          <w:rFonts w:ascii="Times New Roman" w:eastAsia="Times New Roman" w:hAnsi="Times New Roman" w:cs="Times New Roman"/>
          <w:color w:val="1E2120"/>
          <w:sz w:val="18"/>
          <w:szCs w:val="18"/>
        </w:rPr>
        <w:br/>
        <w:t>- занимаемая должность (должности);</w:t>
      </w:r>
      <w:r w:rsidRPr="00CC33C9">
        <w:rPr>
          <w:rFonts w:ascii="Times New Roman" w:eastAsia="Times New Roman" w:hAnsi="Times New Roman" w:cs="Times New Roman"/>
          <w:color w:val="1E2120"/>
          <w:sz w:val="18"/>
          <w:szCs w:val="18"/>
        </w:rPr>
        <w:br/>
        <w:t>- уровень образования;</w:t>
      </w:r>
      <w:r w:rsidRPr="00CC33C9">
        <w:rPr>
          <w:rFonts w:ascii="Times New Roman" w:eastAsia="Times New Roman" w:hAnsi="Times New Roman" w:cs="Times New Roman"/>
          <w:color w:val="1E2120"/>
          <w:sz w:val="18"/>
          <w:szCs w:val="18"/>
        </w:rPr>
        <w:br/>
        <w:t>- квалификация;</w:t>
      </w:r>
      <w:r w:rsidRPr="00CC33C9">
        <w:rPr>
          <w:rFonts w:ascii="Times New Roman" w:eastAsia="Times New Roman" w:hAnsi="Times New Roman" w:cs="Times New Roman"/>
          <w:color w:val="1E2120"/>
          <w:sz w:val="18"/>
          <w:szCs w:val="18"/>
        </w:rPr>
        <w:br/>
        <w:t>- наименование направления подготовки и (или) специальности;</w:t>
      </w:r>
      <w:r w:rsidRPr="00CC33C9">
        <w:rPr>
          <w:rFonts w:ascii="Times New Roman" w:eastAsia="Times New Roman" w:hAnsi="Times New Roman" w:cs="Times New Roman"/>
          <w:color w:val="1E2120"/>
          <w:sz w:val="18"/>
          <w:szCs w:val="18"/>
        </w:rPr>
        <w:br/>
        <w:t>- ученая степень (при наличии);</w:t>
      </w:r>
      <w:r w:rsidRPr="00CC33C9">
        <w:rPr>
          <w:rFonts w:ascii="Times New Roman" w:eastAsia="Times New Roman" w:hAnsi="Times New Roman" w:cs="Times New Roman"/>
          <w:color w:val="1E2120"/>
          <w:sz w:val="18"/>
          <w:szCs w:val="18"/>
        </w:rPr>
        <w:br/>
        <w:t>- ученое звание (при наличии);</w:t>
      </w:r>
      <w:r w:rsidRPr="00CC33C9">
        <w:rPr>
          <w:rFonts w:ascii="Times New Roman" w:eastAsia="Times New Roman" w:hAnsi="Times New Roman" w:cs="Times New Roman"/>
          <w:color w:val="1E2120"/>
          <w:sz w:val="18"/>
          <w:szCs w:val="18"/>
        </w:rPr>
        <w:br/>
        <w:t>- повышение квалификации и (или) профессиональная переподготовка (при наличии);</w:t>
      </w:r>
      <w:r w:rsidRPr="00CC33C9">
        <w:rPr>
          <w:rFonts w:ascii="Times New Roman" w:eastAsia="Times New Roman" w:hAnsi="Times New Roman" w:cs="Times New Roman"/>
          <w:color w:val="1E2120"/>
          <w:sz w:val="18"/>
          <w:szCs w:val="18"/>
        </w:rPr>
        <w:br/>
        <w:t>- общий стаж работы;</w:t>
      </w:r>
      <w:r w:rsidRPr="00CC33C9">
        <w:rPr>
          <w:rFonts w:ascii="Times New Roman" w:eastAsia="Times New Roman" w:hAnsi="Times New Roman" w:cs="Times New Roman"/>
          <w:color w:val="1E2120"/>
          <w:sz w:val="18"/>
          <w:szCs w:val="18"/>
        </w:rPr>
        <w:br/>
        <w:t>- стаж работы по специальности;</w:t>
      </w:r>
      <w:r w:rsidRPr="00CC33C9">
        <w:rPr>
          <w:rFonts w:ascii="Times New Roman" w:eastAsia="Times New Roman" w:hAnsi="Times New Roman" w:cs="Times New Roman"/>
          <w:color w:val="1E2120"/>
          <w:sz w:val="18"/>
          <w:szCs w:val="18"/>
        </w:rPr>
        <w:br/>
        <w:t>- преподаваемые учебные предметы, курсы.</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5.10.7. При размещении информации о </w:t>
      </w:r>
      <w:r w:rsidRPr="00CC33C9">
        <w:rPr>
          <w:rFonts w:ascii="inherit" w:eastAsia="Times New Roman" w:hAnsi="inherit" w:cs="Times New Roman"/>
          <w:b/>
          <w:bCs/>
          <w:i/>
          <w:iCs/>
          <w:color w:val="1E2120"/>
          <w:sz w:val="18"/>
        </w:rPr>
        <w:t>Материально-техническом обеспечении образовательной деятельности</w:t>
      </w:r>
      <w:r w:rsidRPr="00CC33C9">
        <w:rPr>
          <w:rFonts w:ascii="Times New Roman" w:eastAsia="Times New Roman" w:hAnsi="Times New Roman" w:cs="Times New Roman"/>
          <w:color w:val="1E2120"/>
          <w:sz w:val="18"/>
          <w:szCs w:val="18"/>
        </w:rPr>
        <w:t> и о наличии общежития, интерната такая информация указывается в том числе в отношении инвалидов и лиц с ограниченными возможностями здоровья, включая указание на обеспечение их доступа в здания образовательной организации и наличие для них специальных технических средств обучения коллективного и индивидуального пользования.</w:t>
      </w:r>
      <w:r w:rsidRPr="00CC33C9">
        <w:rPr>
          <w:rFonts w:ascii="Times New Roman" w:eastAsia="Times New Roman" w:hAnsi="Times New Roman" w:cs="Times New Roman"/>
          <w:color w:val="1E2120"/>
          <w:sz w:val="18"/>
          <w:szCs w:val="18"/>
        </w:rPr>
        <w:br/>
        <w:t>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(законных представителей) обучающихся и ответы на вопросы родителей (законных представителей) по питанию.</w:t>
      </w:r>
      <w:r w:rsidRPr="00CC33C9">
        <w:rPr>
          <w:rFonts w:ascii="Times New Roman" w:eastAsia="Times New Roman" w:hAnsi="Times New Roman" w:cs="Times New Roman"/>
          <w:color w:val="1E2120"/>
          <w:sz w:val="18"/>
          <w:szCs w:val="18"/>
        </w:rPr>
        <w:br/>
        <w:t>5.10.8. </w:t>
      </w:r>
      <w:ins w:id="68" w:author="Unknown">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Стипендии и меры поддержки обучающихся</w:t>
        </w:r>
        <w:r w:rsidRPr="00CC33C9">
          <w:rPr>
            <w:rFonts w:ascii="Times New Roman" w:eastAsia="Times New Roman" w:hAnsi="Times New Roman" w:cs="Times New Roman"/>
            <w:color w:val="1E2120"/>
            <w:sz w:val="18"/>
            <w:szCs w:val="18"/>
            <w:u w:val="single"/>
            <w:bdr w:val="none" w:sz="0" w:space="0" w:color="auto" w:frame="1"/>
          </w:rPr>
          <w:t>» должна содержать информацию:</w:t>
        </w:r>
      </w:ins>
    </w:p>
    <w:p w:rsidR="00CC33C9" w:rsidRPr="00CC33C9" w:rsidRDefault="00CC33C9" w:rsidP="00CC33C9">
      <w:pPr>
        <w:numPr>
          <w:ilvl w:val="0"/>
          <w:numId w:val="6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наличии и условиях предоставления обучающимся стипендий;</w:t>
      </w:r>
    </w:p>
    <w:p w:rsidR="00CC33C9" w:rsidRPr="00CC33C9" w:rsidRDefault="00CC33C9" w:rsidP="00CC33C9">
      <w:pPr>
        <w:numPr>
          <w:ilvl w:val="0"/>
          <w:numId w:val="6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мерах социальной поддержки;</w:t>
      </w:r>
    </w:p>
    <w:p w:rsidR="00CC33C9" w:rsidRPr="00CC33C9" w:rsidRDefault="00CC33C9" w:rsidP="00CC33C9">
      <w:pPr>
        <w:numPr>
          <w:ilvl w:val="0"/>
          <w:numId w:val="6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наличии общежития, интерната;</w:t>
      </w:r>
    </w:p>
    <w:p w:rsidR="00CC33C9" w:rsidRPr="00CC33C9" w:rsidRDefault="00CC33C9" w:rsidP="00CC33C9">
      <w:pPr>
        <w:numPr>
          <w:ilvl w:val="0"/>
          <w:numId w:val="6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количестве жилых помещений в общежитии, интернате для иногородних обучающихся;</w:t>
      </w:r>
    </w:p>
    <w:p w:rsidR="00CC33C9" w:rsidRPr="00CC33C9" w:rsidRDefault="00CC33C9" w:rsidP="00CC33C9">
      <w:pPr>
        <w:numPr>
          <w:ilvl w:val="0"/>
          <w:numId w:val="6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формировании платы за проживание в общежитии;</w:t>
      </w:r>
    </w:p>
    <w:p w:rsidR="00CC33C9" w:rsidRPr="00CC33C9" w:rsidRDefault="00CC33C9" w:rsidP="00CC33C9">
      <w:pPr>
        <w:numPr>
          <w:ilvl w:val="0"/>
          <w:numId w:val="6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трудоустройстве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5.10.9. </w:t>
      </w:r>
      <w:ins w:id="69" w:author="Unknown">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Платные образовательные услуги</w:t>
        </w:r>
        <w:r w:rsidRPr="00CC33C9">
          <w:rPr>
            <w:rFonts w:ascii="Times New Roman" w:eastAsia="Times New Roman" w:hAnsi="Times New Roman" w:cs="Times New Roman"/>
            <w:color w:val="1E2120"/>
            <w:sz w:val="18"/>
            <w:szCs w:val="18"/>
            <w:u w:val="single"/>
            <w:bdr w:val="none" w:sz="0" w:space="0" w:color="auto" w:frame="1"/>
          </w:rPr>
          <w:t>» должна содержать следующую информацию о порядке оказания платных образовательных услуг в виде электронных документов:</w:t>
        </w:r>
      </w:ins>
    </w:p>
    <w:p w:rsidR="00CC33C9" w:rsidRPr="00CC33C9" w:rsidRDefault="00CC33C9" w:rsidP="00CC33C9">
      <w:pPr>
        <w:numPr>
          <w:ilvl w:val="0"/>
          <w:numId w:val="6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порядке оказания платных образовательных услуг, в том числе образец договора об оказании платных образовательных услуг;</w:t>
      </w:r>
    </w:p>
    <w:p w:rsidR="00CC33C9" w:rsidRPr="00CC33C9" w:rsidRDefault="00CC33C9" w:rsidP="00CC33C9">
      <w:pPr>
        <w:numPr>
          <w:ilvl w:val="0"/>
          <w:numId w:val="6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утверждении стоимости обучения по каждой образовательной программе;</w:t>
      </w:r>
    </w:p>
    <w:p w:rsidR="00CC33C9" w:rsidRPr="00CC33C9" w:rsidRDefault="00CC33C9" w:rsidP="00CC33C9">
      <w:pPr>
        <w:numPr>
          <w:ilvl w:val="0"/>
          <w:numId w:val="6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установлении размера платы, взимаемой с родителей (законных представителей) за содержание детей в общеобразовательной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общеобразовательной организации, реализующей образовательные программы начального общего, основного общего или среднего общего образования.</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5.10.10. </w:t>
      </w:r>
      <w:ins w:id="70" w:author="Unknown">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Финансово-хозяйственная деятельность</w:t>
        </w:r>
        <w:r w:rsidRPr="00CC33C9">
          <w:rPr>
            <w:rFonts w:ascii="Times New Roman" w:eastAsia="Times New Roman" w:hAnsi="Times New Roman" w:cs="Times New Roman"/>
            <w:color w:val="1E2120"/>
            <w:sz w:val="18"/>
            <w:szCs w:val="18"/>
            <w:u w:val="single"/>
            <w:bdr w:val="none" w:sz="0" w:space="0" w:color="auto" w:frame="1"/>
          </w:rPr>
          <w:t>» должна содержать:</w:t>
        </w:r>
      </w:ins>
    </w:p>
    <w:p w:rsidR="00CC33C9" w:rsidRPr="00CC33C9" w:rsidRDefault="00CC33C9" w:rsidP="00CC33C9">
      <w:pPr>
        <w:numPr>
          <w:ilvl w:val="0"/>
          <w:numId w:val="6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информацию об объеме образовательной деятельности, финансовое обеспечение которой осуществляется:</w:t>
      </w:r>
    </w:p>
    <w:p w:rsidR="00CC33C9" w:rsidRPr="00CC33C9" w:rsidRDefault="00CC33C9" w:rsidP="00CC33C9">
      <w:pPr>
        <w:shd w:val="clear" w:color="auto" w:fill="FFFFFF"/>
        <w:spacing w:after="122"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за счет бюджетных ассигнований федерального бюджета;</w:t>
      </w:r>
      <w:r w:rsidRPr="00CC33C9">
        <w:rPr>
          <w:rFonts w:ascii="Times New Roman" w:eastAsia="Times New Roman" w:hAnsi="Times New Roman" w:cs="Times New Roman"/>
          <w:color w:val="1E2120"/>
          <w:sz w:val="18"/>
          <w:szCs w:val="18"/>
        </w:rPr>
        <w:br/>
        <w:t>- за счет бюджетов субъектов Российской Федерации;</w:t>
      </w:r>
      <w:r w:rsidRPr="00CC33C9">
        <w:rPr>
          <w:rFonts w:ascii="Times New Roman" w:eastAsia="Times New Roman" w:hAnsi="Times New Roman" w:cs="Times New Roman"/>
          <w:color w:val="1E2120"/>
          <w:sz w:val="18"/>
          <w:szCs w:val="18"/>
        </w:rPr>
        <w:br/>
        <w:t>- за счет местных бюджетов;</w:t>
      </w:r>
      <w:r w:rsidRPr="00CC33C9">
        <w:rPr>
          <w:rFonts w:ascii="Times New Roman" w:eastAsia="Times New Roman" w:hAnsi="Times New Roman" w:cs="Times New Roman"/>
          <w:color w:val="1E2120"/>
          <w:sz w:val="18"/>
          <w:szCs w:val="18"/>
        </w:rPr>
        <w:br/>
        <w:t>- по договорам об оказании платных образовательных услуг;</w:t>
      </w:r>
    </w:p>
    <w:p w:rsidR="00CC33C9" w:rsidRPr="00CC33C9" w:rsidRDefault="00CC33C9" w:rsidP="00CC33C9">
      <w:pPr>
        <w:numPr>
          <w:ilvl w:val="0"/>
          <w:numId w:val="6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информацию о поступлении финансовых и материальных средств по итогам финансового года;</w:t>
      </w:r>
    </w:p>
    <w:p w:rsidR="00CC33C9" w:rsidRPr="00CC33C9" w:rsidRDefault="00CC33C9" w:rsidP="00CC33C9">
      <w:pPr>
        <w:numPr>
          <w:ilvl w:val="0"/>
          <w:numId w:val="6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информацию о расходовании финансовых и материальных средств по итогам финансового года;</w:t>
      </w:r>
    </w:p>
    <w:p w:rsidR="00CC33C9" w:rsidRPr="00CC33C9" w:rsidRDefault="00CC33C9" w:rsidP="00CC33C9">
      <w:pPr>
        <w:numPr>
          <w:ilvl w:val="0"/>
          <w:numId w:val="6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копию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ins w:id="71" w:author="Unknown">
        <w:r w:rsidRPr="00CC33C9">
          <w:rPr>
            <w:rFonts w:ascii="Times New Roman" w:eastAsia="Times New Roman" w:hAnsi="Times New Roman" w:cs="Times New Roman"/>
            <w:color w:val="1E2120"/>
            <w:sz w:val="18"/>
            <w:szCs w:val="18"/>
          </w:rPr>
          <w:t>5.10.11. </w:t>
        </w:r>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Вакантные места для приема (перевода) обучающихся</w:t>
        </w:r>
        <w:r w:rsidRPr="00CC33C9">
          <w:rPr>
            <w:rFonts w:ascii="Times New Roman" w:eastAsia="Times New Roman" w:hAnsi="Times New Roman" w:cs="Times New Roman"/>
            <w:color w:val="1E2120"/>
            <w:sz w:val="18"/>
            <w:szCs w:val="18"/>
            <w:u w:val="single"/>
            <w:bdr w:val="none" w:sz="0" w:space="0" w:color="auto" w:frame="1"/>
          </w:rPr>
          <w:t xml:space="preserve">» должна содержать информацию о количестве вакантных мест для приема (перевода) обучающихся по каждой реализуемой образовательной программе, по каждой реализуемой специальности, по каждому реализуемому направлению </w:t>
        </w:r>
        <w:r w:rsidRPr="00CC33C9">
          <w:rPr>
            <w:rFonts w:ascii="Times New Roman" w:eastAsia="Times New Roman" w:hAnsi="Times New Roman" w:cs="Times New Roman"/>
            <w:color w:val="1E2120"/>
            <w:sz w:val="18"/>
            <w:szCs w:val="18"/>
            <w:u w:val="single"/>
            <w:bdr w:val="none" w:sz="0" w:space="0" w:color="auto" w:frame="1"/>
          </w:rPr>
          <w:lastRenderedPageBreak/>
          <w:t>подготовки, по каждой научной специальности, по каждой реализуемой профессии, по имеющимся в образовательной организации бюджетным или иным ассигнованиям, в том числе:</w:t>
        </w:r>
      </w:ins>
    </w:p>
    <w:p w:rsidR="00CC33C9" w:rsidRPr="00CC33C9" w:rsidRDefault="00CC33C9" w:rsidP="00CC33C9">
      <w:pPr>
        <w:numPr>
          <w:ilvl w:val="0"/>
          <w:numId w:val="6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количество вакантных мест для приема (перевода) за счет бюджетных ассигнований федерального бюджета;</w:t>
      </w:r>
    </w:p>
    <w:p w:rsidR="00CC33C9" w:rsidRPr="00CC33C9" w:rsidRDefault="00CC33C9" w:rsidP="00CC33C9">
      <w:pPr>
        <w:numPr>
          <w:ilvl w:val="0"/>
          <w:numId w:val="6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количество вакантных мест для приема (перевода) за счет бюджетных ассигнований бюджетов субъекта Российской Федерации;</w:t>
      </w:r>
    </w:p>
    <w:p w:rsidR="00CC33C9" w:rsidRPr="00CC33C9" w:rsidRDefault="00CC33C9" w:rsidP="00CC33C9">
      <w:pPr>
        <w:numPr>
          <w:ilvl w:val="0"/>
          <w:numId w:val="6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количество вакантных мест для приема (перевода) за счет бюджетных ассигнований местных бюджетов;</w:t>
      </w:r>
    </w:p>
    <w:p w:rsidR="00CC33C9" w:rsidRPr="00CC33C9" w:rsidRDefault="00CC33C9" w:rsidP="00CC33C9">
      <w:pPr>
        <w:numPr>
          <w:ilvl w:val="0"/>
          <w:numId w:val="6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количество вакантных мест для приема (перевода) за счет средств физических и (или) юридических лиц.</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5.10.12. </w:t>
      </w:r>
      <w:ins w:id="72" w:author="Unknown">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Доступная среда</w:t>
        </w:r>
        <w:r w:rsidRPr="00CC33C9">
          <w:rPr>
            <w:rFonts w:ascii="Times New Roman" w:eastAsia="Times New Roman" w:hAnsi="Times New Roman" w:cs="Times New Roman"/>
            <w:color w:val="1E2120"/>
            <w:sz w:val="18"/>
            <w:szCs w:val="18"/>
            <w:u w:val="single"/>
            <w:bdr w:val="none" w:sz="0" w:space="0" w:color="auto" w:frame="1"/>
          </w:rPr>
          <w:t>» должна содержать информацию о специальных условиях для обучения инвалидов и лиц с ограниченными возможностями здоровья, в том числе:</w:t>
        </w:r>
      </w:ins>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специально оборудованных учебных кабинетах;</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объектах для проведения практических занятий, приспособленных для использования инвалидами и лицами с ограниченными возможностями здоровья;</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библиотеке (ах), приспособленных для использования инвалидами и лицами с ограниченными возможностями здоровья;</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объектах спорта, приспособленных для использования инвалидами и лицами с ограниченными возможностями здоровья;</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средствах обучения и воспитания, приспособленных для использования инвалидами и лицами с ограниченными возможностями здоровья;</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обеспечении беспрепятственного доступа в здания образовательной организации;</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специальных условиях питания;</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специальных условиях охраны здоровья;</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 электронных образовательных ресурсах, к которым обеспечивается доступ инвалидов и лиц с ограниченными возможностями здоровья;</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наличии специальных технических средств обучения коллективного и индивидуального пользования;</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наличии условий для беспрепятственного доступа в общежитие, интернат;</w:t>
      </w:r>
    </w:p>
    <w:p w:rsidR="00CC33C9" w:rsidRPr="00CC33C9" w:rsidRDefault="00CC33C9" w:rsidP="00CC33C9">
      <w:pPr>
        <w:numPr>
          <w:ilvl w:val="0"/>
          <w:numId w:val="6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5.10.13. </w:t>
      </w:r>
      <w:ins w:id="73" w:author="Unknown">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Международное сотрудничество</w:t>
        </w:r>
        <w:r w:rsidRPr="00CC33C9">
          <w:rPr>
            <w:rFonts w:ascii="Times New Roman" w:eastAsia="Times New Roman" w:hAnsi="Times New Roman" w:cs="Times New Roman"/>
            <w:color w:val="1E2120"/>
            <w:sz w:val="18"/>
            <w:szCs w:val="18"/>
            <w:u w:val="single"/>
            <w:bdr w:val="none" w:sz="0" w:space="0" w:color="auto" w:frame="1"/>
          </w:rPr>
          <w:t>» должна содержать информацию:</w:t>
        </w:r>
      </w:ins>
    </w:p>
    <w:p w:rsidR="00CC33C9" w:rsidRPr="00CC33C9" w:rsidRDefault="00CC33C9" w:rsidP="00CC33C9">
      <w:pPr>
        <w:numPr>
          <w:ilvl w:val="0"/>
          <w:numId w:val="7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заключенных и планируемых к заключению договорах с иностранными и (или) международными организациями по вопросам образования и науки;</w:t>
      </w:r>
    </w:p>
    <w:p w:rsidR="00CC33C9" w:rsidRPr="00CC33C9" w:rsidRDefault="00CC33C9" w:rsidP="00CC33C9">
      <w:pPr>
        <w:numPr>
          <w:ilvl w:val="0"/>
          <w:numId w:val="7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международной аккредитации образовательных программ (при наличии).</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5.10.14. </w:t>
      </w:r>
      <w:ins w:id="74" w:author="Unknown">
        <w:r w:rsidRPr="00CC33C9">
          <w:rPr>
            <w:rFonts w:ascii="Times New Roman" w:eastAsia="Times New Roman" w:hAnsi="Times New Roman" w:cs="Times New Roman"/>
            <w:color w:val="1E2120"/>
            <w:sz w:val="18"/>
            <w:szCs w:val="18"/>
            <w:u w:val="single"/>
            <w:bdr w:val="none" w:sz="0" w:space="0" w:color="auto" w:frame="1"/>
          </w:rPr>
          <w:t>Главная страница подраздела «</w:t>
        </w:r>
        <w:r w:rsidRPr="00CC33C9">
          <w:rPr>
            <w:rFonts w:ascii="inherit" w:eastAsia="Times New Roman" w:hAnsi="inherit" w:cs="Times New Roman"/>
            <w:b/>
            <w:bCs/>
            <w:i/>
            <w:iCs/>
            <w:color w:val="1E2120"/>
            <w:sz w:val="18"/>
            <w:u w:val="single"/>
          </w:rPr>
          <w:t>Организация питания в образовательной организации</w:t>
        </w:r>
        <w:r w:rsidRPr="00CC33C9">
          <w:rPr>
            <w:rFonts w:ascii="Times New Roman" w:eastAsia="Times New Roman" w:hAnsi="Times New Roman" w:cs="Times New Roman"/>
            <w:color w:val="1E2120"/>
            <w:sz w:val="18"/>
            <w:szCs w:val="18"/>
            <w:u w:val="single"/>
            <w:bdr w:val="none" w:sz="0" w:space="0" w:color="auto" w:frame="1"/>
          </w:rPr>
          <w:t>» должна содержать информацию об условиях питания обучающихся, в том числе:</w:t>
        </w:r>
      </w:ins>
    </w:p>
    <w:p w:rsidR="00CC33C9" w:rsidRPr="00CC33C9" w:rsidRDefault="00CC33C9" w:rsidP="00CC33C9">
      <w:pPr>
        <w:numPr>
          <w:ilvl w:val="0"/>
          <w:numId w:val="7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меню ежедневного горячего питания;</w:t>
      </w:r>
    </w:p>
    <w:p w:rsidR="00CC33C9" w:rsidRPr="00CC33C9" w:rsidRDefault="00CC33C9" w:rsidP="00CC33C9">
      <w:pPr>
        <w:numPr>
          <w:ilvl w:val="0"/>
          <w:numId w:val="7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информацию о наличии диетического меню в школе;</w:t>
      </w:r>
    </w:p>
    <w:p w:rsidR="00CC33C9" w:rsidRPr="00CC33C9" w:rsidRDefault="00CC33C9" w:rsidP="00CC33C9">
      <w:pPr>
        <w:numPr>
          <w:ilvl w:val="0"/>
          <w:numId w:val="7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перечни юридических лиц и индивидуальных предпринимателей, оказывающих услуги по организации питания в общеобразовательной организации;</w:t>
      </w:r>
    </w:p>
    <w:p w:rsidR="00CC33C9" w:rsidRPr="00CC33C9" w:rsidRDefault="00CC33C9" w:rsidP="00CC33C9">
      <w:pPr>
        <w:numPr>
          <w:ilvl w:val="0"/>
          <w:numId w:val="7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p w:rsidR="00CC33C9" w:rsidRPr="00CC33C9" w:rsidRDefault="00CC33C9" w:rsidP="00CC33C9">
      <w:pPr>
        <w:numPr>
          <w:ilvl w:val="0"/>
          <w:numId w:val="7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форму обратной связи для родителей (законных представителей) обучающихся и ответы на вопросы родителей (законных представителей) по питанию.</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5.11. Общеобразовательная организация должна размещать на своем официальном сайте новости с периодичностью не реже 1 раза в неделю, организовать формы обратной связи с посетителями сайта, может размещать приказы, положения, фотографии с мероприятий, материалы об инновационной деятельности педагогического коллектива, опыте работы педагогов и публиковать другую информацию, относящуюся к деятельности организации и системе образования.</w:t>
      </w:r>
      <w:r w:rsidRPr="00CC33C9">
        <w:rPr>
          <w:rFonts w:ascii="Times New Roman" w:eastAsia="Times New Roman" w:hAnsi="Times New Roman" w:cs="Times New Roman"/>
          <w:color w:val="1E2120"/>
          <w:sz w:val="18"/>
          <w:szCs w:val="18"/>
        </w:rPr>
        <w:br/>
        <w:t>5.12. В структуру официального сайта школы допускается размещение иной общественно-значимой для всех участников образовательных отношений, деловых партнеров и других заинтересованных лиц информации в соответствии с уставной деятельностью образовательной организации.</w:t>
      </w:r>
      <w:r w:rsidRPr="00CC33C9">
        <w:rPr>
          <w:rFonts w:ascii="Times New Roman" w:eastAsia="Times New Roman" w:hAnsi="Times New Roman" w:cs="Times New Roman"/>
          <w:color w:val="1E2120"/>
          <w:sz w:val="18"/>
          <w:szCs w:val="18"/>
        </w:rPr>
        <w:br/>
        <w:t>5.13. Учредителям государственных (муниципальных) общеобразовательных организаций рекомендуется также предоставлять гражданам-потребителям образовательных услуг в качестве дополнительной необходимой и достоверной информации о деятельности указанных организаций следующие данные:</w:t>
      </w:r>
    </w:p>
    <w:p w:rsidR="00CC33C9" w:rsidRPr="00CC33C9" w:rsidRDefault="00CC33C9" w:rsidP="00CC33C9">
      <w:pPr>
        <w:numPr>
          <w:ilvl w:val="0"/>
          <w:numId w:val="7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наличии и составе органов общественно-государственного управления образовательной организацией (совет образовательной организации, попечительский совет, родительский комитет и т.д.), их компетенции, полномочиях, составе, график проведения заседаний, контактная информация (ссылка на сайт (страницу) в сети Интернет, телефон секретаря);</w:t>
      </w:r>
    </w:p>
    <w:p w:rsidR="00CC33C9" w:rsidRPr="00CC33C9" w:rsidRDefault="00CC33C9" w:rsidP="00CC33C9">
      <w:pPr>
        <w:numPr>
          <w:ilvl w:val="0"/>
          <w:numId w:val="7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сроках и повестке заседаний педагогического совета, совета трудового коллектива других коллегиальных органов образовательной организации, а также информация о решениях, принятых по итогам проведения указанных мероприятий;</w:t>
      </w:r>
    </w:p>
    <w:p w:rsidR="00CC33C9" w:rsidRPr="00CC33C9" w:rsidRDefault="00CC33C9" w:rsidP="00CC33C9">
      <w:pPr>
        <w:numPr>
          <w:ilvl w:val="0"/>
          <w:numId w:val="7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lastRenderedPageBreak/>
        <w:t xml:space="preserve">об организации </w:t>
      </w:r>
      <w:proofErr w:type="spellStart"/>
      <w:r w:rsidRPr="00CC33C9">
        <w:rPr>
          <w:rFonts w:ascii="Times New Roman" w:eastAsia="Times New Roman" w:hAnsi="Times New Roman" w:cs="Times New Roman"/>
          <w:color w:val="1E2120"/>
          <w:sz w:val="18"/>
          <w:szCs w:val="18"/>
        </w:rPr>
        <w:t>внеучебной</w:t>
      </w:r>
      <w:proofErr w:type="spellEnd"/>
      <w:r w:rsidRPr="00CC33C9">
        <w:rPr>
          <w:rFonts w:ascii="Times New Roman" w:eastAsia="Times New Roman" w:hAnsi="Times New Roman" w:cs="Times New Roman"/>
          <w:color w:val="1E2120"/>
          <w:sz w:val="18"/>
          <w:szCs w:val="18"/>
        </w:rPr>
        <w:t xml:space="preserve"> деятельности обучающихся (экскурсии, походы и т.д.) и отчеты по итогам проведения таких мероприятий;</w:t>
      </w:r>
    </w:p>
    <w:p w:rsidR="00CC33C9" w:rsidRPr="00CC33C9" w:rsidRDefault="00CC33C9" w:rsidP="00CC33C9">
      <w:pPr>
        <w:numPr>
          <w:ilvl w:val="0"/>
          <w:numId w:val="7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xml:space="preserve">о мероприятиях, проводимых в образовательной организации во </w:t>
      </w:r>
      <w:proofErr w:type="spellStart"/>
      <w:r w:rsidRPr="00CC33C9">
        <w:rPr>
          <w:rFonts w:ascii="Times New Roman" w:eastAsia="Times New Roman" w:hAnsi="Times New Roman" w:cs="Times New Roman"/>
          <w:color w:val="1E2120"/>
          <w:sz w:val="18"/>
          <w:szCs w:val="18"/>
        </w:rPr>
        <w:t>внеучебное</w:t>
      </w:r>
      <w:proofErr w:type="spellEnd"/>
      <w:r w:rsidRPr="00CC33C9">
        <w:rPr>
          <w:rFonts w:ascii="Times New Roman" w:eastAsia="Times New Roman" w:hAnsi="Times New Roman" w:cs="Times New Roman"/>
          <w:color w:val="1E2120"/>
          <w:sz w:val="18"/>
          <w:szCs w:val="18"/>
        </w:rPr>
        <w:t xml:space="preserve"> время (работа кружков, секций, клубов и т.д.);</w:t>
      </w:r>
    </w:p>
    <w:p w:rsidR="00CC33C9" w:rsidRPr="00CC33C9" w:rsidRDefault="00CC33C9" w:rsidP="00CC33C9">
      <w:pPr>
        <w:numPr>
          <w:ilvl w:val="0"/>
          <w:numId w:val="7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исчерпывающий перечень услуг, оказываемых образовательной организацией гражданам бесплатно в рамках реализации общеобразовательных программ в соответствии с федеральными государственными образовательными стандартами (на базовом и углубленных уровнях);</w:t>
      </w:r>
    </w:p>
    <w:p w:rsidR="00CC33C9" w:rsidRPr="00CC33C9" w:rsidRDefault="00CC33C9" w:rsidP="00CC33C9">
      <w:pPr>
        <w:numPr>
          <w:ilvl w:val="0"/>
          <w:numId w:val="7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сведения о возможности, порядке и условиях внесения физическими и (или) юридическими лицами добровольных пожертвований и целевых взносов, механизмах принятия решения о необходимости привлечения указанных средств на нужды образовательной организации, а также осуществления контроля за их расходованием;</w:t>
      </w:r>
    </w:p>
    <w:p w:rsidR="00CC33C9" w:rsidRPr="00CC33C9" w:rsidRDefault="00CC33C9" w:rsidP="00CC33C9">
      <w:pPr>
        <w:numPr>
          <w:ilvl w:val="0"/>
          <w:numId w:val="7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обезличенная информация о результатах прохождения обучающимися итоговой аттестации, в том числе государственной итоговой аттестации (с указанием доли обучающихся, не прошедших итоговую аттестацию, набравших максимально возможное количество баллов и т.д.);</w:t>
      </w:r>
    </w:p>
    <w:p w:rsidR="00CC33C9" w:rsidRPr="00CC33C9" w:rsidRDefault="00CC33C9" w:rsidP="00CC33C9">
      <w:pPr>
        <w:numPr>
          <w:ilvl w:val="0"/>
          <w:numId w:val="7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сроках, местах и условиях проведения школьных, межшкольных, муниципальных, межмуниципальных, региональных, межрегиональных конкурсных мероприятий для детей и подростков, а также информация о результатах участия обучающихся образовательной организации в данных мероприятиях;</w:t>
      </w:r>
    </w:p>
    <w:p w:rsidR="00CC33C9" w:rsidRPr="00CC33C9" w:rsidRDefault="00CC33C9" w:rsidP="00CC33C9">
      <w:pPr>
        <w:numPr>
          <w:ilvl w:val="0"/>
          <w:numId w:val="7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 проведении в образовательной организации праздничных мероприятий;</w:t>
      </w:r>
    </w:p>
    <w:p w:rsidR="00CC33C9" w:rsidRPr="00CC33C9" w:rsidRDefault="00CC33C9" w:rsidP="00CC33C9">
      <w:pPr>
        <w:numPr>
          <w:ilvl w:val="0"/>
          <w:numId w:val="7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телефоны, адреса (в том числе в сети Интернет) регионального представителя Уполномоченного по правам детей, региональной Общественной палаты, региональной и муниципальной службы социальной защиты, службы психологической поддержки детей, подростков и их родителей и т.д.</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5.14. В целях обеспечения информационной открытости учредителям государственных (муниципальных) общеобразовательных организаций рекомендуется обеспечить создание, функционирование официальных сайтов подведомственных образовательных организаций в сети Интернет либо предусмотреть выделение страниц на официальном сайте государственных органов исполнительной власти, осуществляющих управление в сфере образования, органов местного самоуправления.</w:t>
      </w:r>
      <w:r w:rsidRPr="00CC33C9">
        <w:rPr>
          <w:rFonts w:ascii="Times New Roman" w:eastAsia="Times New Roman" w:hAnsi="Times New Roman" w:cs="Times New Roman"/>
          <w:color w:val="1E2120"/>
          <w:sz w:val="18"/>
          <w:szCs w:val="18"/>
        </w:rPr>
        <w:br/>
        <w:t>5.15. Также на сайте учредителя государственных (муниципальных) общеобразовательных организаций целесообразно размещать телефоны "горячих линий", адреса электронных приемных (в том числе правоохранительных и контрольно-надзорных органов), других ресурсов, имеющихся в субъекте РФ (муниципальном образовании), которыми могут воспользоваться обучающиеся, их родители (законные представители) в случаях, когда действия администрации и других сотрудников образовательных организаций нарушают их права и законные интересы (нарушение правил приема в образовательные организации, факты незаконных сборов денежных средств с родителей).</w:t>
      </w:r>
      <w:r w:rsidRPr="00CC33C9">
        <w:rPr>
          <w:rFonts w:ascii="Times New Roman" w:eastAsia="Times New Roman" w:hAnsi="Times New Roman" w:cs="Times New Roman"/>
          <w:color w:val="1E2120"/>
          <w:sz w:val="18"/>
          <w:szCs w:val="18"/>
        </w:rPr>
        <w:br/>
        <w:t>5.16. Пользователю официального сайта школы предоставляется наглядная информация о структуре официального сайта,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"Интернет".</w:t>
      </w:r>
      <w:r w:rsidRPr="00CC33C9">
        <w:rPr>
          <w:rFonts w:ascii="Times New Roman" w:eastAsia="Times New Roman" w:hAnsi="Times New Roman" w:cs="Times New Roman"/>
          <w:color w:val="1E2120"/>
          <w:sz w:val="18"/>
          <w:szCs w:val="18"/>
        </w:rPr>
        <w:br/>
        <w:t>5.17. На официальном сайте школы размещается Всероссийский бесплатный анонимный телефон доверия для детей, подростков и их родителей: 88002000122, рекомендуется размещение ссылок на образовательный сайт исследовательских проектов https://obuchonok.ru/, а также на сайт документации для школы https://ohrana-tryda.com/.</w:t>
      </w:r>
      <w:r w:rsidRPr="00CC33C9">
        <w:rPr>
          <w:rFonts w:ascii="Times New Roman" w:eastAsia="Times New Roman" w:hAnsi="Times New Roman" w:cs="Times New Roman"/>
          <w:color w:val="1E2120"/>
          <w:sz w:val="18"/>
          <w:szCs w:val="18"/>
        </w:rPr>
        <w:br/>
        <w:t>5.18. Размещение информации рекламно-коммерческого характера допускается только по согласованию с директором образовательной организации. Условия размещения такой информации регламентируются Федеральным законом №38-ФЗ от 13.03.2006 года «О рекламе» и специальными договорами.</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6. Редколлегия официального сайта</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6.1. Для обеспечения оформления и функционирования официального сайта создается редколлегия, в состав которой входят лица, назначенные приказом директора организации, осуществляющей образовательную деятельность, из числа работников школы.</w:t>
      </w:r>
      <w:r w:rsidRPr="00CC33C9">
        <w:rPr>
          <w:rFonts w:ascii="Times New Roman" w:eastAsia="Times New Roman" w:hAnsi="Times New Roman" w:cs="Times New Roman"/>
          <w:color w:val="1E2120"/>
          <w:sz w:val="18"/>
          <w:szCs w:val="18"/>
        </w:rPr>
        <w:br/>
        <w:t>6.2. Обязанности сотрудника, ответственного за функционирование сайта, включают организацию всех видов работ, обеспечивающих работоспособность сайта общеобразовательной организации.</w:t>
      </w:r>
      <w:r w:rsidRPr="00CC33C9">
        <w:rPr>
          <w:rFonts w:ascii="Times New Roman" w:eastAsia="Times New Roman" w:hAnsi="Times New Roman" w:cs="Times New Roman"/>
          <w:color w:val="1E2120"/>
          <w:sz w:val="18"/>
          <w:szCs w:val="18"/>
        </w:rPr>
        <w:br/>
        <w:t>6.3. </w:t>
      </w:r>
      <w:ins w:id="75" w:author="Unknown">
        <w:r w:rsidRPr="00CC33C9">
          <w:rPr>
            <w:rFonts w:ascii="Times New Roman" w:eastAsia="Times New Roman" w:hAnsi="Times New Roman" w:cs="Times New Roman"/>
            <w:color w:val="1E2120"/>
            <w:sz w:val="18"/>
            <w:szCs w:val="18"/>
            <w:u w:val="single"/>
            <w:bdr w:val="none" w:sz="0" w:space="0" w:color="auto" w:frame="1"/>
          </w:rPr>
          <w:t>Членам редколлегии официального сайта школы вменяются следующие обязанности:</w:t>
        </w:r>
      </w:ins>
    </w:p>
    <w:p w:rsidR="00CC33C9" w:rsidRPr="00CC33C9" w:rsidRDefault="00CC33C9" w:rsidP="00CC33C9">
      <w:pPr>
        <w:numPr>
          <w:ilvl w:val="0"/>
          <w:numId w:val="7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обеспечение взаимодействия сайта образовательной организации с внешними информационно-телекоммуникационными сетями, с глобальной сетью Интернет;</w:t>
      </w:r>
    </w:p>
    <w:p w:rsidR="00CC33C9" w:rsidRPr="00CC33C9" w:rsidRDefault="00CC33C9" w:rsidP="00CC33C9">
      <w:pPr>
        <w:numPr>
          <w:ilvl w:val="0"/>
          <w:numId w:val="7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проведение организационно-технических мероприятий по защите информации официального сайта от несанкционированного доступа;</w:t>
      </w:r>
    </w:p>
    <w:p w:rsidR="00CC33C9" w:rsidRPr="00CC33C9" w:rsidRDefault="00CC33C9" w:rsidP="00CC33C9">
      <w:pPr>
        <w:numPr>
          <w:ilvl w:val="0"/>
          <w:numId w:val="7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подбор и обработку материалов для сайта осуществляют работники школы по основным направлениям своей деятельности;</w:t>
      </w:r>
    </w:p>
    <w:p w:rsidR="00CC33C9" w:rsidRPr="00CC33C9" w:rsidRDefault="00CC33C9" w:rsidP="00CC33C9">
      <w:pPr>
        <w:numPr>
          <w:ilvl w:val="0"/>
          <w:numId w:val="7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инсталляцию программного обеспечения, необходимого для поддержания функционирования сайта образовательной организации в случае аварийной ситуации;</w:t>
      </w:r>
    </w:p>
    <w:p w:rsidR="00CC33C9" w:rsidRPr="00CC33C9" w:rsidRDefault="00CC33C9" w:rsidP="00CC33C9">
      <w:pPr>
        <w:numPr>
          <w:ilvl w:val="0"/>
          <w:numId w:val="7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ведение архива информационных материалов и программного обеспечения, необходимого для восстановления и инсталляции сайта школы;</w:t>
      </w:r>
    </w:p>
    <w:p w:rsidR="00CC33C9" w:rsidRPr="00CC33C9" w:rsidRDefault="00CC33C9" w:rsidP="00CC33C9">
      <w:pPr>
        <w:numPr>
          <w:ilvl w:val="0"/>
          <w:numId w:val="7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регулярное резервное копирование данных и настроек сайта образовательной организации;</w:t>
      </w:r>
    </w:p>
    <w:p w:rsidR="00CC33C9" w:rsidRPr="00CC33C9" w:rsidRDefault="00CC33C9" w:rsidP="00CC33C9">
      <w:pPr>
        <w:numPr>
          <w:ilvl w:val="0"/>
          <w:numId w:val="7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разграничение прав доступа к ресурсам сайта образовательной организации и прав на изменение информации.</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lastRenderedPageBreak/>
        <w:t>6.4. Сотрудники, ответственные за работу с сайтом, выполняют сбор, обработку и размещение информации на официальном сайте согласно действующему законодательству Российской Федерации по работе с информационными ресурсами сети Интернет.</w:t>
      </w:r>
      <w:r w:rsidRPr="00CC33C9">
        <w:rPr>
          <w:rFonts w:ascii="Times New Roman" w:eastAsia="Times New Roman" w:hAnsi="Times New Roman" w:cs="Times New Roman"/>
          <w:color w:val="1E2120"/>
          <w:sz w:val="18"/>
          <w:szCs w:val="18"/>
        </w:rPr>
        <w:br/>
        <w:t>6.5. Ответственными за предоставление новостной информации на сайт являются руководители методических объединений, классные руководители и представители администрации, учителя и прочие участники образовательной деятельности.</w:t>
      </w:r>
      <w:r w:rsidRPr="00CC33C9">
        <w:rPr>
          <w:rFonts w:ascii="Times New Roman" w:eastAsia="Times New Roman" w:hAnsi="Times New Roman" w:cs="Times New Roman"/>
          <w:color w:val="1E2120"/>
          <w:sz w:val="18"/>
          <w:szCs w:val="18"/>
        </w:rPr>
        <w:br/>
        <w:t>6.6. Информация об образовательных событиях предоставляется ответственными лицами в электронной форме не позднее 2-х дней после проведения события.</w:t>
      </w:r>
      <w:r w:rsidRPr="00CC33C9">
        <w:rPr>
          <w:rFonts w:ascii="Times New Roman" w:eastAsia="Times New Roman" w:hAnsi="Times New Roman" w:cs="Times New Roman"/>
          <w:color w:val="1E2120"/>
          <w:sz w:val="18"/>
          <w:szCs w:val="18"/>
        </w:rPr>
        <w:br/>
        <w:t>6.7. В порядке исключения текстовая информация может быть предоставлена в рукописном виде без ошибок и исправлений, графическая – в виде фотографий, схем, чертежей.</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7. Порядок размещения и обновления информации на официальном сайте</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7.1. Администрация организации, осуществляющей образовательную деятельность, обеспечивает координацию работ по информационному наполнению и обновлению официального сайта.</w:t>
      </w:r>
      <w:r w:rsidRPr="00CC33C9">
        <w:rPr>
          <w:rFonts w:ascii="Times New Roman" w:eastAsia="Times New Roman" w:hAnsi="Times New Roman" w:cs="Times New Roman"/>
          <w:color w:val="1E2120"/>
          <w:sz w:val="18"/>
          <w:szCs w:val="18"/>
        </w:rPr>
        <w:br/>
        <w:t>7.2. </w:t>
      </w:r>
      <w:ins w:id="76" w:author="Unknown">
        <w:r w:rsidRPr="00CC33C9">
          <w:rPr>
            <w:rFonts w:ascii="Times New Roman" w:eastAsia="Times New Roman" w:hAnsi="Times New Roman" w:cs="Times New Roman"/>
            <w:color w:val="1E2120"/>
            <w:sz w:val="18"/>
            <w:szCs w:val="18"/>
            <w:u w:val="single"/>
            <w:bdr w:val="none" w:sz="0" w:space="0" w:color="auto" w:frame="1"/>
          </w:rPr>
          <w:t>Школа самостоятельно обеспечивает:</w:t>
        </w:r>
      </w:ins>
    </w:p>
    <w:p w:rsidR="00CC33C9" w:rsidRPr="00CC33C9" w:rsidRDefault="00CC33C9" w:rsidP="00CC33C9">
      <w:pPr>
        <w:numPr>
          <w:ilvl w:val="0"/>
          <w:numId w:val="7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постоянную поддержку официального сайта в работоспособном состоянии;</w:t>
      </w:r>
    </w:p>
    <w:p w:rsidR="00CC33C9" w:rsidRPr="00CC33C9" w:rsidRDefault="00CC33C9" w:rsidP="00CC33C9">
      <w:pPr>
        <w:numPr>
          <w:ilvl w:val="0"/>
          <w:numId w:val="7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взаимодействие с внешними информационно-телекоммуникационными сетями и сетью Интернет;</w:t>
      </w:r>
    </w:p>
    <w:p w:rsidR="00CC33C9" w:rsidRPr="00CC33C9" w:rsidRDefault="00CC33C9" w:rsidP="00CC33C9">
      <w:pPr>
        <w:numPr>
          <w:ilvl w:val="0"/>
          <w:numId w:val="7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разграничение доступа работников организации, осуществляющей образовательную деятельность, и пользователей к ресурсам сайта и правам на изменение информации;</w:t>
      </w:r>
    </w:p>
    <w:p w:rsidR="00CC33C9" w:rsidRPr="00CC33C9" w:rsidRDefault="00CC33C9" w:rsidP="00CC33C9">
      <w:pPr>
        <w:numPr>
          <w:ilvl w:val="0"/>
          <w:numId w:val="7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размещение материалов на официальном сайте;</w:t>
      </w:r>
    </w:p>
    <w:p w:rsidR="00CC33C9" w:rsidRPr="00CC33C9" w:rsidRDefault="00CC33C9" w:rsidP="00CC33C9">
      <w:pPr>
        <w:numPr>
          <w:ilvl w:val="0"/>
          <w:numId w:val="7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соблюдение авторских прав при использовании программного обеспечения, применяемого при создании и функционировании официального сайта школы.</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7.3. Содержание официального сайта организации, осуществляющей образовательную деятельность, формируется на основе информации, предоставляемой участниками образовательных отношений.</w:t>
      </w:r>
      <w:r w:rsidRPr="00CC33C9">
        <w:rPr>
          <w:rFonts w:ascii="Times New Roman" w:eastAsia="Times New Roman" w:hAnsi="Times New Roman" w:cs="Times New Roman"/>
          <w:color w:val="1E2120"/>
          <w:sz w:val="18"/>
          <w:szCs w:val="18"/>
        </w:rPr>
        <w:br/>
        <w:t>7.4. Сайт должен иметь версию для слабовидящих (для инвалидов и лиц с ограниченными возможностями здоровья по зрению).</w:t>
      </w:r>
      <w:r w:rsidRPr="00CC33C9">
        <w:rPr>
          <w:rFonts w:ascii="Times New Roman" w:eastAsia="Times New Roman" w:hAnsi="Times New Roman" w:cs="Times New Roman"/>
          <w:color w:val="1E2120"/>
          <w:sz w:val="18"/>
          <w:szCs w:val="18"/>
        </w:rPr>
        <w:br/>
        <w:t>7.5. Общеобразовательная организация обновляет сведения, указанные в пункте 5.10 данного Положения, не позднее 10 рабочих дней после их изменений.</w:t>
      </w:r>
      <w:r w:rsidRPr="00CC33C9">
        <w:rPr>
          <w:rFonts w:ascii="Times New Roman" w:eastAsia="Times New Roman" w:hAnsi="Times New Roman" w:cs="Times New Roman"/>
          <w:color w:val="1E2120"/>
          <w:sz w:val="18"/>
          <w:szCs w:val="18"/>
        </w:rPr>
        <w:br/>
        <w:t>7.6. Информация, указанная в подпунктах 5.10.1-5.10.14 пункта 5.10, размещается на официальном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w:t>
      </w:r>
      <w:r w:rsidRPr="00CC33C9">
        <w:rPr>
          <w:rFonts w:ascii="Times New Roman" w:eastAsia="Times New Roman" w:hAnsi="Times New Roman" w:cs="Times New Roman"/>
          <w:color w:val="1E2120"/>
          <w:sz w:val="18"/>
          <w:szCs w:val="18"/>
        </w:rPr>
        <w:br/>
        <w:t>7.7. Все страницы официального сайта, содержащие сведения, указанные в подпунктах 5.10.1-5.10.14 пункта 5.10, должны содержать специальную html-разметку, позволяющую однозначно идентифицировать информацию, подлежащую обязательному размещению на сайте. Данные, размеченные указанной html-разметкой, должны быть доступны для просмотра посетителями сайта на соответствующих страницах специального раздела.</w:t>
      </w:r>
      <w:r w:rsidRPr="00CC33C9">
        <w:rPr>
          <w:rFonts w:ascii="Times New Roman" w:eastAsia="Times New Roman" w:hAnsi="Times New Roman" w:cs="Times New Roman"/>
          <w:color w:val="1E2120"/>
          <w:sz w:val="18"/>
          <w:szCs w:val="18"/>
        </w:rPr>
        <w:br/>
        <w:t>7.8.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r w:rsidRPr="00CC33C9">
        <w:rPr>
          <w:rFonts w:ascii="Times New Roman" w:eastAsia="Times New Roman" w:hAnsi="Times New Roman" w:cs="Times New Roman"/>
          <w:color w:val="1E2120"/>
          <w:sz w:val="18"/>
          <w:szCs w:val="18"/>
        </w:rPr>
        <w:br/>
        <w:t>7.9. В текстовой информации сайта не должно быть грамматических и орфографических ошибок. Используемые для иллюстрации изображения должны корректно отображаться на страницах сайта. При оформлении всех страниц сайта следует придерживаться единого стиля.</w:t>
      </w:r>
      <w:r w:rsidRPr="00CC33C9">
        <w:rPr>
          <w:rFonts w:ascii="Times New Roman" w:eastAsia="Times New Roman" w:hAnsi="Times New Roman" w:cs="Times New Roman"/>
          <w:color w:val="1E2120"/>
          <w:sz w:val="18"/>
          <w:szCs w:val="18"/>
        </w:rPr>
        <w:br/>
        <w:t>7.10. </w:t>
      </w:r>
      <w:ins w:id="77" w:author="Unknown">
        <w:r w:rsidRPr="00CC33C9">
          <w:rPr>
            <w:rFonts w:ascii="Times New Roman" w:eastAsia="Times New Roman" w:hAnsi="Times New Roman" w:cs="Times New Roman"/>
            <w:color w:val="1E2120"/>
            <w:sz w:val="18"/>
            <w:szCs w:val="18"/>
            <w:u w:val="single"/>
            <w:bdr w:val="none" w:sz="0" w:space="0" w:color="auto" w:frame="1"/>
          </w:rPr>
          <w:t>При размещении информации на школьном сайте в виде файлов к ним устанавливаются следующие требования:</w:t>
        </w:r>
      </w:ins>
    </w:p>
    <w:p w:rsidR="00CC33C9" w:rsidRPr="00CC33C9" w:rsidRDefault="00CC33C9" w:rsidP="00CC33C9">
      <w:pPr>
        <w:numPr>
          <w:ilvl w:val="0"/>
          <w:numId w:val="7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обеспечение возможности поиска и копирования фрагментов текста средствами веб-обозревателя ("гипертекстовый формат");</w:t>
      </w:r>
    </w:p>
    <w:p w:rsidR="00CC33C9" w:rsidRPr="00CC33C9" w:rsidRDefault="00CC33C9" w:rsidP="00CC33C9">
      <w:pPr>
        <w:numPr>
          <w:ilvl w:val="0"/>
          <w:numId w:val="7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ins w:id="78" w:author="Unknown">
        <w:r w:rsidRPr="00CC33C9">
          <w:rPr>
            <w:rFonts w:ascii="Times New Roman" w:eastAsia="Times New Roman" w:hAnsi="Times New Roman" w:cs="Times New Roman"/>
            <w:color w:val="1E2120"/>
            <w:sz w:val="18"/>
            <w:szCs w:val="18"/>
          </w:rPr>
          <w:t>7.11. Документы, самостоятельно разрабатываемые и утверждаемые образовательной организацией, могут дополнительно размещаться в графическом формате в виде графических образов их оригиналов ("графический формат").</w:t>
        </w:r>
        <w:r w:rsidRPr="00CC33C9">
          <w:rPr>
            <w:rFonts w:ascii="Times New Roman" w:eastAsia="Times New Roman" w:hAnsi="Times New Roman" w:cs="Times New Roman"/>
            <w:color w:val="1E2120"/>
            <w:sz w:val="18"/>
            <w:szCs w:val="18"/>
          </w:rPr>
          <w:br/>
          <w:t>7.12. </w:t>
        </w:r>
        <w:r w:rsidRPr="00CC33C9">
          <w:rPr>
            <w:rFonts w:ascii="Times New Roman" w:eastAsia="Times New Roman" w:hAnsi="Times New Roman" w:cs="Times New Roman"/>
            <w:color w:val="1E2120"/>
            <w:sz w:val="18"/>
            <w:szCs w:val="18"/>
            <w:u w:val="single"/>
            <w:bdr w:val="none" w:sz="0" w:space="0" w:color="auto" w:frame="1"/>
          </w:rPr>
          <w:t>Форматы размещенной на сайте информации должны:</w:t>
        </w:r>
      </w:ins>
    </w:p>
    <w:p w:rsidR="00CC33C9" w:rsidRPr="00CC33C9" w:rsidRDefault="00CC33C9" w:rsidP="00CC33C9">
      <w:pPr>
        <w:numPr>
          <w:ilvl w:val="0"/>
          <w:numId w:val="7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обеспечивать свободный доступ пользователей к информации, размещенной на сайте, на основе общедоступного программного обеспечения. Пользование информацией, размещенной на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сайте;</w:t>
      </w:r>
    </w:p>
    <w:p w:rsidR="00CC33C9" w:rsidRPr="00CC33C9" w:rsidRDefault="00CC33C9" w:rsidP="00CC33C9">
      <w:pPr>
        <w:numPr>
          <w:ilvl w:val="0"/>
          <w:numId w:val="7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обеспечивать пользователю информацией возможность навигации, поиска и использования текстовой информации, размещенной на сайте, при выключенной функции отображения графических элементов страниц в веб-обозревателе.</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7.13. </w:t>
      </w:r>
      <w:ins w:id="79" w:author="Unknown">
        <w:r w:rsidRPr="00CC33C9">
          <w:rPr>
            <w:rFonts w:ascii="Times New Roman" w:eastAsia="Times New Roman" w:hAnsi="Times New Roman" w:cs="Times New Roman"/>
            <w:color w:val="1E2120"/>
            <w:sz w:val="18"/>
            <w:szCs w:val="18"/>
            <w:u w:val="single"/>
            <w:bdr w:val="none" w:sz="0" w:space="0" w:color="auto" w:frame="1"/>
          </w:rPr>
          <w:t>Все файлы, ссылки на которые размещены на страницах соответствующего раздела, должны удовлетворять следующим условиям:</w:t>
        </w:r>
      </w:ins>
    </w:p>
    <w:p w:rsidR="00CC33C9" w:rsidRPr="00CC33C9" w:rsidRDefault="00CC33C9" w:rsidP="00CC33C9">
      <w:pPr>
        <w:numPr>
          <w:ilvl w:val="0"/>
          <w:numId w:val="7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lastRenderedPageBreak/>
        <w:t>максимальный размер размещаемого файла не должен превышать 15 Мб.</w:t>
      </w:r>
    </w:p>
    <w:p w:rsidR="00CC33C9" w:rsidRPr="00CC33C9" w:rsidRDefault="00CC33C9" w:rsidP="00CC33C9">
      <w:pPr>
        <w:numPr>
          <w:ilvl w:val="0"/>
          <w:numId w:val="7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CC33C9" w:rsidRPr="00CC33C9" w:rsidRDefault="00CC33C9" w:rsidP="00CC33C9">
      <w:pPr>
        <w:numPr>
          <w:ilvl w:val="0"/>
          <w:numId w:val="7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xml:space="preserve">сканирование документа (если производилось сканирование бумажного документа) должно быть выполнено с разрешением не менее 100 </w:t>
      </w:r>
      <w:proofErr w:type="spellStart"/>
      <w:r w:rsidRPr="00CC33C9">
        <w:rPr>
          <w:rFonts w:ascii="Times New Roman" w:eastAsia="Times New Roman" w:hAnsi="Times New Roman" w:cs="Times New Roman"/>
          <w:color w:val="1E2120"/>
          <w:sz w:val="18"/>
          <w:szCs w:val="18"/>
        </w:rPr>
        <w:t>dpi</w:t>
      </w:r>
      <w:proofErr w:type="spellEnd"/>
      <w:r w:rsidRPr="00CC33C9">
        <w:rPr>
          <w:rFonts w:ascii="Times New Roman" w:eastAsia="Times New Roman" w:hAnsi="Times New Roman" w:cs="Times New Roman"/>
          <w:color w:val="1E2120"/>
          <w:sz w:val="18"/>
          <w:szCs w:val="18"/>
        </w:rPr>
        <w:t>;</w:t>
      </w:r>
    </w:p>
    <w:p w:rsidR="00CC33C9" w:rsidRPr="00CC33C9" w:rsidRDefault="00CC33C9" w:rsidP="00CC33C9">
      <w:pPr>
        <w:numPr>
          <w:ilvl w:val="0"/>
          <w:numId w:val="7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отсканированный текст (если производилось сканирование бумажного документа) в электронной копии документа должен быть читаемым;</w:t>
      </w:r>
    </w:p>
    <w:p w:rsidR="00CC33C9" w:rsidRPr="00CC33C9" w:rsidRDefault="00CC33C9" w:rsidP="00CC33C9">
      <w:pPr>
        <w:numPr>
          <w:ilvl w:val="0"/>
          <w:numId w:val="7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электронные документы, подписанные электронной подписью, должны соответствовать условиям статьи 6 Федерального закона от 6 апреля 2011 г. № 63-ФЗ "Об электронной подписи" для их признания равнозначными документам на бумажном носителе, подписанным собственноручной подписью.</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7.14. Используемое программное обеспечение для работоспособности официального сайта, должно обеспечивать защиту информации от несанкционированного внешнего доступа, а также позволять корректно и безопасно предоставлять права доступа зарегистрированным пользователям.</w:t>
      </w:r>
      <w:r w:rsidRPr="00CC33C9">
        <w:rPr>
          <w:rFonts w:ascii="Times New Roman" w:eastAsia="Times New Roman" w:hAnsi="Times New Roman" w:cs="Times New Roman"/>
          <w:color w:val="1E2120"/>
          <w:sz w:val="18"/>
          <w:szCs w:val="18"/>
        </w:rPr>
        <w:br/>
        <w:t>7.15. График проведения регламентных технических работ на сайте, должен согласовываться с директором общеобразовательной организации и не должен превышать 72 часов.</w:t>
      </w:r>
      <w:r w:rsidRPr="00CC33C9">
        <w:rPr>
          <w:rFonts w:ascii="Times New Roman" w:eastAsia="Times New Roman" w:hAnsi="Times New Roman" w:cs="Times New Roman"/>
          <w:color w:val="1E2120"/>
          <w:sz w:val="18"/>
          <w:szCs w:val="18"/>
        </w:rPr>
        <w:br/>
        <w:t>7.16. В рамках договора на техническое сопровождение работоспособности официального сайта школы должно быть предусмотрено периодическое копирование базы данных и контента сайта (</w:t>
      </w:r>
      <w:proofErr w:type="spellStart"/>
      <w:r w:rsidRPr="00CC33C9">
        <w:rPr>
          <w:rFonts w:ascii="Times New Roman" w:eastAsia="Times New Roman" w:hAnsi="Times New Roman" w:cs="Times New Roman"/>
          <w:color w:val="1E2120"/>
          <w:sz w:val="18"/>
          <w:szCs w:val="18"/>
        </w:rPr>
        <w:t>бэкап</w:t>
      </w:r>
      <w:proofErr w:type="spellEnd"/>
      <w:r w:rsidRPr="00CC33C9">
        <w:rPr>
          <w:rFonts w:ascii="Times New Roman" w:eastAsia="Times New Roman" w:hAnsi="Times New Roman" w:cs="Times New Roman"/>
          <w:color w:val="1E2120"/>
          <w:sz w:val="18"/>
          <w:szCs w:val="18"/>
        </w:rPr>
        <w:t>) с возможностью восстановления утраченных информационных элементов сроком давности первоначальной публикации до 30 календарных суток.</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8. Финансирование и материально-техническое обеспечение функционирования официального сайта</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8.1. Работы по обеспечению создания и функционирования официального сайта школы производятся за счёт различных источников финансовых средств образовательной организации, не противоречащих законодательству Российской Федерации:</w:t>
      </w:r>
    </w:p>
    <w:p w:rsidR="00CC33C9" w:rsidRPr="00CC33C9" w:rsidRDefault="00CC33C9" w:rsidP="00CC33C9">
      <w:pPr>
        <w:numPr>
          <w:ilvl w:val="0"/>
          <w:numId w:val="7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 счёт внебюджетных средств;</w:t>
      </w:r>
    </w:p>
    <w:p w:rsidR="00CC33C9" w:rsidRPr="00CC33C9" w:rsidRDefault="00CC33C9" w:rsidP="00CC33C9">
      <w:pPr>
        <w:numPr>
          <w:ilvl w:val="0"/>
          <w:numId w:val="7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 счёт бюджетных средств, т.к. наличие и функционирование в сети Интернет официального сайта является компетенцией организации, осуществляющей образовательную деятельность;</w:t>
      </w:r>
    </w:p>
    <w:p w:rsidR="00CC33C9" w:rsidRPr="00CC33C9" w:rsidRDefault="00CC33C9" w:rsidP="00CC33C9">
      <w:pPr>
        <w:numPr>
          <w:ilvl w:val="0"/>
          <w:numId w:val="7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 счёт средств целевой субсидии, полученной от органа исполнительной власти регионального образования.</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8.2. Оплата работы ответственных лиц, по обеспечению функционирования официального сайта организации, осуществляющей образовательную деятельность, из числа участников образовательных отношений, производится на основании Положения о порядке и распределении стимулирующей части фонда оплаты труда работникам школы.</w:t>
      </w:r>
      <w:r w:rsidRPr="00CC33C9">
        <w:rPr>
          <w:rFonts w:ascii="Times New Roman" w:eastAsia="Times New Roman" w:hAnsi="Times New Roman" w:cs="Times New Roman"/>
          <w:color w:val="1E2120"/>
          <w:sz w:val="18"/>
          <w:szCs w:val="18"/>
        </w:rPr>
        <w:br/>
        <w:t>8.3. Оплата работы третьего лица по обеспечению функционирования сайта образовательной организации производится на основании Договора, заключенного в письменной форме.</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9. Ответственность за обеспечение функционирования официального сайта</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ins w:id="80" w:author="Unknown">
        <w:r w:rsidRPr="00CC33C9">
          <w:rPr>
            <w:rFonts w:ascii="Times New Roman" w:eastAsia="Times New Roman" w:hAnsi="Times New Roman" w:cs="Times New Roman"/>
            <w:color w:val="1E2120"/>
            <w:sz w:val="18"/>
            <w:szCs w:val="18"/>
          </w:rPr>
          <w:t>9.1. Ответственность за обеспечение функционирования сайта возлагается на директора общеобразовательной организации.</w:t>
        </w:r>
        <w:r w:rsidRPr="00CC33C9">
          <w:rPr>
            <w:rFonts w:ascii="Times New Roman" w:eastAsia="Times New Roman" w:hAnsi="Times New Roman" w:cs="Times New Roman"/>
            <w:color w:val="1E2120"/>
            <w:sz w:val="18"/>
            <w:szCs w:val="18"/>
          </w:rPr>
          <w:br/>
          <w:t>9.2. </w:t>
        </w:r>
        <w:r w:rsidRPr="00CC33C9">
          <w:rPr>
            <w:rFonts w:ascii="Times New Roman" w:eastAsia="Times New Roman" w:hAnsi="Times New Roman" w:cs="Times New Roman"/>
            <w:color w:val="1E2120"/>
            <w:sz w:val="18"/>
            <w:szCs w:val="18"/>
            <w:u w:val="single"/>
            <w:bdr w:val="none" w:sz="0" w:space="0" w:color="auto" w:frame="1"/>
          </w:rPr>
          <w:t>Обязанности лиц, обеспечивающих функционирование официального сайта школы, определяются, исходя из технических возможностей, по выбору директора и возлагаются:</w:t>
        </w:r>
      </w:ins>
    </w:p>
    <w:p w:rsidR="00CC33C9" w:rsidRPr="00CC33C9" w:rsidRDefault="00CC33C9" w:rsidP="00CC33C9">
      <w:pPr>
        <w:numPr>
          <w:ilvl w:val="0"/>
          <w:numId w:val="7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только на лиц из числа участников образовательной деятельности, назначенных приказом директора организации, осуществляющей образовательную деятельность;</w:t>
      </w:r>
    </w:p>
    <w:p w:rsidR="00CC33C9" w:rsidRPr="00CC33C9" w:rsidRDefault="00CC33C9" w:rsidP="00CC33C9">
      <w:pPr>
        <w:numPr>
          <w:ilvl w:val="0"/>
          <w:numId w:val="7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только на третье лицо по письменному Договору с образовательной организацией;</w:t>
      </w:r>
    </w:p>
    <w:p w:rsidR="00CC33C9" w:rsidRPr="00CC33C9" w:rsidRDefault="00CC33C9" w:rsidP="00CC33C9">
      <w:pPr>
        <w:numPr>
          <w:ilvl w:val="0"/>
          <w:numId w:val="7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делится между лицами из числа участников образовательной деятельности и третьим лицом по письменному Договору с образовательной организацией.</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9.3. </w:t>
      </w:r>
      <w:ins w:id="81" w:author="Unknown">
        <w:r w:rsidRPr="00CC33C9">
          <w:rPr>
            <w:rFonts w:ascii="Times New Roman" w:eastAsia="Times New Roman" w:hAnsi="Times New Roman" w:cs="Times New Roman"/>
            <w:color w:val="1E2120"/>
            <w:sz w:val="18"/>
            <w:szCs w:val="18"/>
            <w:u w:val="single"/>
            <w:bdr w:val="none" w:sz="0" w:space="0" w:color="auto" w:frame="1"/>
          </w:rPr>
          <w:t>При возложении обязанностей на лиц - участников образовательной деятельности, назначенных приказом директора, вменяются следующие обязанности:</w:t>
        </w:r>
      </w:ins>
    </w:p>
    <w:p w:rsidR="00CC33C9" w:rsidRPr="00CC33C9" w:rsidRDefault="00CC33C9" w:rsidP="00CC33C9">
      <w:pPr>
        <w:numPr>
          <w:ilvl w:val="0"/>
          <w:numId w:val="8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обеспечение взаимодействия с третьими лицами на основании Договора и обеспечение постоянного контроля функционирования сайта образовательной организации;</w:t>
      </w:r>
    </w:p>
    <w:p w:rsidR="00CC33C9" w:rsidRPr="00CC33C9" w:rsidRDefault="00CC33C9" w:rsidP="00CC33C9">
      <w:pPr>
        <w:numPr>
          <w:ilvl w:val="0"/>
          <w:numId w:val="8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своевременное и достоверное предоставление информации третьему лицу для обновления подразделов официального сайта;</w:t>
      </w:r>
    </w:p>
    <w:p w:rsidR="00CC33C9" w:rsidRPr="00CC33C9" w:rsidRDefault="00CC33C9" w:rsidP="00CC33C9">
      <w:pPr>
        <w:numPr>
          <w:ilvl w:val="0"/>
          <w:numId w:val="8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предоставление информации о достижениях и новостях в школе не реже 1 раза в две недели.</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9.4. При разделении обязанностей по обеспечению функционирования сайта между участниками образовательной деятельности и третьим лицом, обязанности на первых прописываются в приказе директора школы, вторых - в Договоре образовательной организации с третьим лицом.</w:t>
      </w:r>
      <w:r w:rsidRPr="00CC33C9">
        <w:rPr>
          <w:rFonts w:ascii="Times New Roman" w:eastAsia="Times New Roman" w:hAnsi="Times New Roman" w:cs="Times New Roman"/>
          <w:color w:val="1E2120"/>
          <w:sz w:val="18"/>
          <w:szCs w:val="18"/>
        </w:rPr>
        <w:br/>
        <w:t>9.5. Иные, необходимые или не учтенные настоящим Положением обязанности, могут быть прописаны в приказе директора организации, осуществляющей образовательную деятельность, или определены техническим заданием Договора школы с третьим лицом.</w:t>
      </w:r>
      <w:r w:rsidRPr="00CC33C9">
        <w:rPr>
          <w:rFonts w:ascii="Times New Roman" w:eastAsia="Times New Roman" w:hAnsi="Times New Roman" w:cs="Times New Roman"/>
          <w:color w:val="1E2120"/>
          <w:sz w:val="18"/>
          <w:szCs w:val="18"/>
        </w:rPr>
        <w:br/>
        <w:t>9.6. Дисциплинарная и иная предусмотренная действующим законодательством Российской Федерации ответственность за качество, своевременность и достоверность информационных материалов возлагается на ответственных лиц.</w:t>
      </w:r>
      <w:r w:rsidRPr="00CC33C9">
        <w:rPr>
          <w:rFonts w:ascii="Times New Roman" w:eastAsia="Times New Roman" w:hAnsi="Times New Roman" w:cs="Times New Roman"/>
          <w:color w:val="1E2120"/>
          <w:sz w:val="18"/>
          <w:szCs w:val="18"/>
        </w:rPr>
        <w:br/>
        <w:t xml:space="preserve">9.7. Порядок привлечения к ответственности лиц, обеспечивающих создание и функционирование официального сайта организации, осуществляющей образовательную деятельность, устанавливается действующим законодательством </w:t>
      </w:r>
      <w:r w:rsidRPr="00CC33C9">
        <w:rPr>
          <w:rFonts w:ascii="Times New Roman" w:eastAsia="Times New Roman" w:hAnsi="Times New Roman" w:cs="Times New Roman"/>
          <w:color w:val="1E2120"/>
          <w:sz w:val="18"/>
          <w:szCs w:val="18"/>
        </w:rPr>
        <w:lastRenderedPageBreak/>
        <w:t>Российской Федерации.</w:t>
      </w:r>
      <w:r w:rsidRPr="00CC33C9">
        <w:rPr>
          <w:rFonts w:ascii="Times New Roman" w:eastAsia="Times New Roman" w:hAnsi="Times New Roman" w:cs="Times New Roman"/>
          <w:color w:val="1E2120"/>
          <w:sz w:val="18"/>
          <w:szCs w:val="18"/>
        </w:rPr>
        <w:br/>
        <w:t>9.8. </w:t>
      </w:r>
      <w:ins w:id="82" w:author="Unknown">
        <w:r w:rsidRPr="00CC33C9">
          <w:rPr>
            <w:rFonts w:ascii="Times New Roman" w:eastAsia="Times New Roman" w:hAnsi="Times New Roman" w:cs="Times New Roman"/>
            <w:color w:val="1E2120"/>
            <w:sz w:val="18"/>
            <w:szCs w:val="18"/>
            <w:u w:val="single"/>
            <w:bdr w:val="none" w:sz="0" w:space="0" w:color="auto" w:frame="1"/>
          </w:rPr>
          <w:t>Лица, ответственные за функционирование официального сайта, несут ответственность:</w:t>
        </w:r>
      </w:ins>
    </w:p>
    <w:p w:rsidR="00CC33C9" w:rsidRPr="00CC33C9" w:rsidRDefault="00CC33C9" w:rsidP="00CC33C9">
      <w:pPr>
        <w:numPr>
          <w:ilvl w:val="0"/>
          <w:numId w:val="8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 отсутствие на сайте информации, предусмотренной разделом 5 данного Положения о сайте школы;</w:t>
      </w:r>
    </w:p>
    <w:p w:rsidR="00CC33C9" w:rsidRPr="00CC33C9" w:rsidRDefault="00CC33C9" w:rsidP="00CC33C9">
      <w:pPr>
        <w:numPr>
          <w:ilvl w:val="0"/>
          <w:numId w:val="8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 нарушение сроков обновления информации на официальном сайте образовательной организации;</w:t>
      </w:r>
    </w:p>
    <w:p w:rsidR="00CC33C9" w:rsidRPr="00CC33C9" w:rsidRDefault="00CC33C9" w:rsidP="00CC33C9">
      <w:pPr>
        <w:numPr>
          <w:ilvl w:val="0"/>
          <w:numId w:val="8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за размещение на сайте общеобразовательной организации информации, не соответствующей действительности.</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9.9. Лицам, ответственным за функционирование сайта школы, не допускается размещение на нем противоправной информации и информации, не имеющей отношения к деятельности школы, образованию и воспитанию обучающихся, а также разжигающей межнациональную рознь, призывающей к насилию, не подлежащей свободному распространению в соответствии с законодательством Российской Федерации.</w:t>
      </w:r>
    </w:p>
    <w:p w:rsidR="00CC33C9" w:rsidRPr="00CC33C9" w:rsidRDefault="00CC33C9" w:rsidP="00CC33C9">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CC33C9">
        <w:rPr>
          <w:rFonts w:ascii="Times New Roman" w:eastAsia="Times New Roman" w:hAnsi="Times New Roman" w:cs="Times New Roman"/>
          <w:b/>
          <w:bCs/>
          <w:color w:val="1E2120"/>
          <w:sz w:val="20"/>
          <w:szCs w:val="20"/>
        </w:rPr>
        <w:t>10. Заключительные положения</w:t>
      </w:r>
    </w:p>
    <w:p w:rsidR="00CC33C9" w:rsidRPr="00CC33C9" w:rsidRDefault="00CC33C9" w:rsidP="00CC33C9">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10.1. Настоящее Положение об официальном школьном сайте является локальным нормативным актом, принимается на Педагогическом совете школы и утверждается (либо вводится в действие) приказом директора образовательной организации.</w:t>
      </w:r>
      <w:r w:rsidRPr="00CC33C9">
        <w:rPr>
          <w:rFonts w:ascii="Times New Roman" w:eastAsia="Times New Roman" w:hAnsi="Times New Roman" w:cs="Times New Roman"/>
          <w:color w:val="1E2120"/>
          <w:sz w:val="18"/>
          <w:szCs w:val="18"/>
        </w:rPr>
        <w:b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CC33C9">
        <w:rPr>
          <w:rFonts w:ascii="Times New Roman" w:eastAsia="Times New Roman" w:hAnsi="Times New Roman" w:cs="Times New Roman"/>
          <w:color w:val="1E2120"/>
          <w:sz w:val="18"/>
          <w:szCs w:val="18"/>
        </w:rPr>
        <w:br/>
        <w:t>10.3. Положение о школьном сайте организации, осуществляющей образовательную деятельность, принимается на неопределенный срок. Изменения и дополнения к Положению принимаются в порядке, предусмотренном п.10.1. настоящего Положения.</w:t>
      </w:r>
      <w:r w:rsidRPr="00CC33C9">
        <w:rPr>
          <w:rFonts w:ascii="Times New Roman" w:eastAsia="Times New Roman" w:hAnsi="Times New Roman" w:cs="Times New Roman"/>
          <w:color w:val="1E2120"/>
          <w:sz w:val="18"/>
          <w:szCs w:val="18"/>
        </w:rPr>
        <w:b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CC33C9">
        <w:rPr>
          <w:rFonts w:ascii="Times New Roman" w:eastAsia="Times New Roman" w:hAnsi="Times New Roman" w:cs="Times New Roman"/>
          <w:color w:val="1E2120"/>
          <w:sz w:val="18"/>
          <w:szCs w:val="18"/>
        </w:rPr>
        <w:t> </w:t>
      </w:r>
    </w:p>
    <w:p w:rsidR="00CC33C9" w:rsidRPr="00CC33C9" w:rsidRDefault="00CC33C9" w:rsidP="00CC33C9">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Default="00770C83" w:rsidP="00CC33C9">
      <w:pPr>
        <w:shd w:val="clear" w:color="auto" w:fill="FFFFFF"/>
        <w:spacing w:after="0" w:line="237" w:lineRule="atLeast"/>
        <w:jc w:val="both"/>
        <w:textAlignment w:val="baseline"/>
        <w:rPr>
          <w:rFonts w:ascii="inherit" w:eastAsia="Times New Roman" w:hAnsi="inherit" w:cs="Times New Roman"/>
          <w:color w:val="1E2120"/>
          <w:sz w:val="16"/>
          <w:szCs w:val="16"/>
        </w:rPr>
      </w:pPr>
    </w:p>
    <w:tbl>
      <w:tblPr>
        <w:tblW w:w="3387" w:type="dxa"/>
        <w:tblLook w:val="04A0" w:firstRow="1" w:lastRow="0" w:firstColumn="1" w:lastColumn="0" w:noHBand="0" w:noVBand="1"/>
      </w:tblPr>
      <w:tblGrid>
        <w:gridCol w:w="3387"/>
      </w:tblGrid>
      <w:tr w:rsidR="005A001D" w:rsidRPr="001A6905" w:rsidTr="005A001D">
        <w:tc>
          <w:tcPr>
            <w:tcW w:w="3387" w:type="dxa"/>
          </w:tcPr>
          <w:p w:rsidR="005A001D" w:rsidRDefault="005A001D" w:rsidP="00AB4967">
            <w:pPr>
              <w:spacing w:after="0" w:line="240" w:lineRule="auto"/>
              <w:jc w:val="right"/>
              <w:rPr>
                <w:rFonts w:ascii="Times New Roman" w:eastAsia="Calibri" w:hAnsi="Times New Roman" w:cs="Times New Roman"/>
                <w:sz w:val="24"/>
                <w:szCs w:val="24"/>
                <w:lang w:eastAsia="en-US"/>
              </w:rPr>
            </w:pP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Утверждаю:</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Директор МБОУ «Устьянская СОШ»</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________</w:t>
            </w:r>
            <w:proofErr w:type="spellStart"/>
            <w:r w:rsidRPr="001A6905">
              <w:rPr>
                <w:rFonts w:ascii="Times New Roman" w:eastAsia="Calibri" w:hAnsi="Times New Roman" w:cs="Times New Roman"/>
                <w:sz w:val="24"/>
                <w:szCs w:val="24"/>
                <w:lang w:eastAsia="en-US"/>
              </w:rPr>
              <w:t>Н.М.Куприенко</w:t>
            </w:r>
            <w:proofErr w:type="spellEnd"/>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приказ №_______</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«_</w:t>
            </w:r>
            <w:proofErr w:type="gramStart"/>
            <w:r w:rsidRPr="001A6905">
              <w:rPr>
                <w:rFonts w:ascii="Times New Roman" w:eastAsia="Calibri" w:hAnsi="Times New Roman" w:cs="Times New Roman"/>
                <w:sz w:val="24"/>
                <w:szCs w:val="24"/>
                <w:lang w:eastAsia="en-US"/>
              </w:rPr>
              <w:t>_»_</w:t>
            </w:r>
            <w:proofErr w:type="gramEnd"/>
            <w:r w:rsidRPr="001A6905">
              <w:rPr>
                <w:rFonts w:ascii="Times New Roman" w:eastAsia="Calibri" w:hAnsi="Times New Roman" w:cs="Times New Roman"/>
                <w:sz w:val="24"/>
                <w:szCs w:val="24"/>
                <w:lang w:eastAsia="en-US"/>
              </w:rPr>
              <w:t>_____ ____г.</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p>
        </w:tc>
      </w:tr>
    </w:tbl>
    <w:p w:rsidR="00770C83" w:rsidRPr="00770C83" w:rsidRDefault="00770C83" w:rsidP="00770C83">
      <w:pPr>
        <w:spacing w:after="61" w:line="304" w:lineRule="atLeast"/>
        <w:textAlignment w:val="baseline"/>
        <w:outlineLvl w:val="0"/>
        <w:rPr>
          <w:rFonts w:ascii="Times New Roman" w:eastAsia="Times New Roman" w:hAnsi="Times New Roman" w:cs="Times New Roman"/>
          <w:b/>
          <w:bCs/>
          <w:color w:val="000000"/>
          <w:kern w:val="36"/>
          <w:sz w:val="24"/>
          <w:szCs w:val="24"/>
        </w:rPr>
      </w:pPr>
    </w:p>
    <w:p w:rsidR="00770C83" w:rsidRPr="00770C83" w:rsidRDefault="00770C83" w:rsidP="00770C83">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770C83">
        <w:rPr>
          <w:rFonts w:ascii="Times New Roman" w:eastAsia="Times New Roman" w:hAnsi="Times New Roman" w:cs="Times New Roman"/>
          <w:b/>
          <w:bCs/>
          <w:color w:val="1E2120"/>
          <w:sz w:val="26"/>
          <w:szCs w:val="26"/>
        </w:rPr>
        <w:t>Положение</w:t>
      </w:r>
      <w:r w:rsidRPr="00770C83">
        <w:rPr>
          <w:rFonts w:ascii="Times New Roman" w:eastAsia="Times New Roman" w:hAnsi="Times New Roman" w:cs="Times New Roman"/>
          <w:b/>
          <w:bCs/>
          <w:color w:val="1E2120"/>
          <w:sz w:val="26"/>
          <w:szCs w:val="26"/>
        </w:rPr>
        <w:br/>
        <w:t>о порядке ведения личных дел работников</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 </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1. Общие положения</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1.1. Настоящее </w:t>
      </w:r>
      <w:r w:rsidRPr="00770C83">
        <w:rPr>
          <w:rFonts w:ascii="inherit" w:eastAsia="Times New Roman" w:hAnsi="inherit" w:cs="Times New Roman"/>
          <w:i/>
          <w:iCs/>
          <w:color w:val="1E2120"/>
          <w:sz w:val="18"/>
        </w:rPr>
        <w:t>Положение о порядке ведения личных дел работников</w:t>
      </w:r>
      <w:r w:rsidRPr="00770C83">
        <w:rPr>
          <w:rFonts w:ascii="Times New Roman" w:eastAsia="Times New Roman" w:hAnsi="Times New Roman" w:cs="Times New Roman"/>
          <w:color w:val="1E2120"/>
          <w:sz w:val="18"/>
          <w:szCs w:val="18"/>
        </w:rPr>
        <w:t> организации, осуществляющей образовательную деятельность, разработано в соответствии с Федеральным законом № 273-ФЗ от 29.12.2012 «Об образовании в Российской Федерации» в редакции от 5 декабря 2022 года, Федеральным законом от 27.07.2006 № 152 «О персональных данных» с изменениями на 2 июля 2021 года, Указом Президента от 30.05.2005 № 609 «Об утверждении Положения о персональных данных государственного служащего Российской Федерации и ведении его личного дела», Трудовым Кодексом Российской Федерации, Коллективным договором, Уставом организации, осуществляющей образовательную деятельность.</w:t>
      </w:r>
      <w:r w:rsidRPr="00770C83">
        <w:rPr>
          <w:rFonts w:ascii="Times New Roman" w:eastAsia="Times New Roman" w:hAnsi="Times New Roman" w:cs="Times New Roman"/>
          <w:color w:val="1E2120"/>
          <w:sz w:val="18"/>
          <w:szCs w:val="18"/>
        </w:rPr>
        <w:br/>
        <w:t>1.2. Данное Положение определяет порядок ведения личных дел педагогов и иных сотрудников и работников школы, определяет порядок формирования, учета и хранения, выдачи личных дел во временное пользование, а также ответственность, права работников и директора образовательной организации.</w:t>
      </w:r>
      <w:r w:rsidRPr="00770C83">
        <w:rPr>
          <w:rFonts w:ascii="Times New Roman" w:eastAsia="Times New Roman" w:hAnsi="Times New Roman" w:cs="Times New Roman"/>
          <w:color w:val="1E2120"/>
          <w:sz w:val="18"/>
          <w:szCs w:val="18"/>
        </w:rPr>
        <w:br/>
        <w:t>1.3. Настоящее Положение утверждается приказом по школе и является обязательным для всех категорий педагогических и других сотрудников школы.</w:t>
      </w:r>
      <w:r w:rsidRPr="00770C83">
        <w:rPr>
          <w:rFonts w:ascii="Times New Roman" w:eastAsia="Times New Roman" w:hAnsi="Times New Roman" w:cs="Times New Roman"/>
          <w:color w:val="1E2120"/>
          <w:sz w:val="18"/>
          <w:szCs w:val="18"/>
        </w:rPr>
        <w:br/>
        <w:t>1.4. Ведение личных дел педагогов и сотрудников школы возлагается на специалиста по кадрам организации, осуществляющей образовательную деятельность.</w:t>
      </w:r>
      <w:r w:rsidRPr="00770C83">
        <w:rPr>
          <w:rFonts w:ascii="Times New Roman" w:eastAsia="Times New Roman" w:hAnsi="Times New Roman" w:cs="Times New Roman"/>
          <w:color w:val="1E2120"/>
          <w:sz w:val="18"/>
          <w:szCs w:val="18"/>
        </w:rPr>
        <w:br/>
        <w:t>1.5. Личное дело – основной документ персонального учета, содержащий наиболее полные сведения о работнике образовательной организации и его трудовой деятельности. В личное дело вносятся сведения, связанные с поступлением на работу и увольнением.</w:t>
      </w:r>
      <w:r w:rsidRPr="00770C83">
        <w:rPr>
          <w:rFonts w:ascii="Times New Roman" w:eastAsia="Times New Roman" w:hAnsi="Times New Roman" w:cs="Times New Roman"/>
          <w:color w:val="1E2120"/>
          <w:sz w:val="18"/>
          <w:szCs w:val="18"/>
        </w:rPr>
        <w:br/>
        <w:t>1.6. Сведения, содержащиеся в личном деле, относятся к конфиденциальной информации, имеют ограниченный доступ и разглашению не подлежат.</w:t>
      </w:r>
      <w:r w:rsidRPr="00770C83">
        <w:rPr>
          <w:rFonts w:ascii="Times New Roman" w:eastAsia="Times New Roman" w:hAnsi="Times New Roman" w:cs="Times New Roman"/>
          <w:color w:val="1E2120"/>
          <w:sz w:val="18"/>
          <w:szCs w:val="18"/>
        </w:rPr>
        <w:br/>
        <w:t>1.7. Личное дело ведется в течение всего периода работы работника.</w:t>
      </w:r>
      <w:r w:rsidRPr="00770C83">
        <w:rPr>
          <w:rFonts w:ascii="Times New Roman" w:eastAsia="Times New Roman" w:hAnsi="Times New Roman" w:cs="Times New Roman"/>
          <w:color w:val="1E2120"/>
          <w:sz w:val="18"/>
          <w:szCs w:val="18"/>
        </w:rPr>
        <w:br/>
        <w:t>1.8. Ведение нескольких личных дел одного работника образовательной организации не допускается.</w:t>
      </w:r>
    </w:p>
    <w:p w:rsidR="00770C83" w:rsidRPr="00770C83" w:rsidRDefault="00770C83" w:rsidP="00770C83">
      <w:pPr>
        <w:shd w:val="clear" w:color="auto" w:fill="FFFFFF"/>
        <w:spacing w:after="0" w:line="237" w:lineRule="atLeast"/>
        <w:jc w:val="both"/>
        <w:textAlignment w:val="baseline"/>
        <w:rPr>
          <w:rFonts w:ascii="inherit" w:eastAsia="Times New Roman" w:hAnsi="inherit" w:cs="Times New Roman"/>
          <w:color w:val="1E2120"/>
          <w:sz w:val="16"/>
          <w:szCs w:val="16"/>
        </w:rPr>
      </w:pP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2. Порядок формирования личных дел сотрудников</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2.1. Формирование личного дела педагогов и сотрудников общеобразовательной организации производится непосредственно после приема в общеобразовательную организацию или перевода педагогов и сотрудников из другой образовательной организации.</w:t>
      </w:r>
      <w:r w:rsidRPr="00770C83">
        <w:rPr>
          <w:rFonts w:ascii="Times New Roman" w:eastAsia="Times New Roman" w:hAnsi="Times New Roman" w:cs="Times New Roman"/>
          <w:color w:val="1E2120"/>
          <w:sz w:val="18"/>
          <w:szCs w:val="18"/>
        </w:rPr>
        <w:br/>
        <w:t>2.2. В соответствии с нормативными документами в личные дела педагогов и сотрудников организации, осуществляющей образовательную деятельность, вкладываются следующие документы:</w:t>
      </w:r>
      <w:r w:rsidRPr="00770C83">
        <w:rPr>
          <w:rFonts w:ascii="Times New Roman" w:eastAsia="Times New Roman" w:hAnsi="Times New Roman" w:cs="Times New Roman"/>
          <w:color w:val="1E2120"/>
          <w:sz w:val="18"/>
          <w:szCs w:val="18"/>
        </w:rPr>
        <w:br/>
      </w:r>
      <w:ins w:id="83" w:author="Unknown">
        <w:r w:rsidRPr="00770C83">
          <w:rPr>
            <w:rFonts w:ascii="Times New Roman" w:eastAsia="Times New Roman" w:hAnsi="Times New Roman" w:cs="Times New Roman"/>
            <w:color w:val="1E2120"/>
            <w:sz w:val="18"/>
            <w:szCs w:val="18"/>
            <w:u w:val="single"/>
            <w:bdr w:val="none" w:sz="0" w:space="0" w:color="auto" w:frame="1"/>
          </w:rPr>
          <w:t>Для педагогов:</w:t>
        </w:r>
      </w:ins>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заявление о приеме на работу;</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заявление о согласии на обработку персональных данных педагога;</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lastRenderedPageBreak/>
        <w:t>справка о наличии (отсутствии) судимости и (или) факта уголовного преследования, выданного соответствующим органом правопорядка;</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автобиография;</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паспорта или иного документа, удостоверяющего личность;</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страхового свидетельства пенсионного страхования;</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идентификационного номера налогоплательщика;</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документа воинского учета (для военнообязанных);</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свидетельства о заключении брака (при наличии);</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свидетельства о рождении детей (при наличии);</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копии документов об образовании;</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копии документов о квалификации или наличие специальных знаний (при наличии);</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копии аттестационных листов (при наличии);</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копии документов о награждении (при наличии);</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характеристики, рекомендательные письма (при наличии);</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приказ о приеме на работу;</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приказ о переводе на иную должность (при наличии);</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должностная инструкция (должностные инструкции с момента назначения на все должности);</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трудовой договор (с последующим включением дополнительных соглашений к трудовому договору);</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трудовую книжку;</w:t>
      </w:r>
    </w:p>
    <w:p w:rsidR="00770C83" w:rsidRPr="00770C83" w:rsidRDefault="00770C83" w:rsidP="00770C83">
      <w:pPr>
        <w:numPr>
          <w:ilvl w:val="0"/>
          <w:numId w:val="8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медицинскую книжку.</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u w:val="single"/>
          <w:bdr w:val="none" w:sz="0" w:space="0" w:color="auto" w:frame="1"/>
        </w:rPr>
        <w:t>Для работников:</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заявление о приеме на работу;</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заявление о согласии на обработку персональных данных педагога;</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справка о наличии (отсутствии) судимости и (или) факта уголовного преследования, выданного соответствующим органом правопорядка;</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автобиография;</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паспорта или иного документа, удостоверяющего личность;</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страхового свидетельства пенсионного страхования;</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идентификационного номера налогоплательщика;</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документа воинского учета (для военнообязанных);</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свидетельства о заключении брака (при наличии);</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копия свидетельства о рождении детей (при наличии);</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копии документов об образовании;</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копии документов о награждении (при наличии);</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характеристики, рекомендательные письма (при наличии);</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приказ о приеме на работу;</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приказ о переводе на иную должность (при наличии);</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должностная инструкция (должностные инструкции с момента назначения на все должности);</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трудовой договор (с последующим включением дополнительных соглашений к трудовому договору);</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трудовую книжку;</w:t>
      </w:r>
    </w:p>
    <w:p w:rsidR="00770C83" w:rsidRPr="00770C83" w:rsidRDefault="00770C83" w:rsidP="00770C83">
      <w:pPr>
        <w:numPr>
          <w:ilvl w:val="0"/>
          <w:numId w:val="8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медицинскую книжку.</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u w:val="single"/>
          <w:bdr w:val="none" w:sz="0" w:space="0" w:color="auto" w:frame="1"/>
        </w:rPr>
        <w:t>Работодатель оформляет:</w:t>
      </w:r>
    </w:p>
    <w:p w:rsidR="00770C83" w:rsidRPr="00770C83" w:rsidRDefault="00770C83" w:rsidP="00770C83">
      <w:pPr>
        <w:numPr>
          <w:ilvl w:val="0"/>
          <w:numId w:val="8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трудовой договор в двух экземплярах;</w:t>
      </w:r>
    </w:p>
    <w:p w:rsidR="00770C83" w:rsidRPr="00770C83" w:rsidRDefault="00770C83" w:rsidP="00770C83">
      <w:pPr>
        <w:numPr>
          <w:ilvl w:val="0"/>
          <w:numId w:val="8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приказ о приеме на работу (о перемещении на другие должности);</w:t>
      </w:r>
    </w:p>
    <w:p w:rsidR="00770C83" w:rsidRPr="00770C83" w:rsidRDefault="00770C83" w:rsidP="00770C83">
      <w:pPr>
        <w:numPr>
          <w:ilvl w:val="0"/>
          <w:numId w:val="8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личную карточку № Т-2;</w:t>
      </w:r>
    </w:p>
    <w:p w:rsidR="00770C83" w:rsidRPr="00770C83" w:rsidRDefault="00770C83" w:rsidP="00770C83">
      <w:pPr>
        <w:numPr>
          <w:ilvl w:val="0"/>
          <w:numId w:val="8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должностную инструкцию в двух экземплярах.</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u w:val="single"/>
          <w:bdr w:val="none" w:sz="0" w:space="0" w:color="auto" w:frame="1"/>
        </w:rPr>
        <w:t>Работодатель знакомит:</w:t>
      </w:r>
    </w:p>
    <w:p w:rsidR="00770C83" w:rsidRPr="00770C83" w:rsidRDefault="00770C83" w:rsidP="00770C83">
      <w:pPr>
        <w:numPr>
          <w:ilvl w:val="0"/>
          <w:numId w:val="8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с нормативно-правовыми документами школы (Уставом, Коллективным договором, Правилами трудового распорядка и др. локальными актами);</w:t>
      </w:r>
    </w:p>
    <w:p w:rsidR="00770C83" w:rsidRPr="00770C83" w:rsidRDefault="00770C83" w:rsidP="00770C83">
      <w:pPr>
        <w:numPr>
          <w:ilvl w:val="0"/>
          <w:numId w:val="8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с должностной инструкцией;</w:t>
      </w:r>
    </w:p>
    <w:p w:rsidR="00770C83" w:rsidRPr="00770C83" w:rsidRDefault="00770C83" w:rsidP="00770C83">
      <w:pPr>
        <w:numPr>
          <w:ilvl w:val="0"/>
          <w:numId w:val="8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проводит вводный инструктаж, инструктаж по охране труда, инструктаж по противопожарной безопасности.</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2.4. Первичное оформление личного дела предусматривает:</w:t>
      </w:r>
    </w:p>
    <w:p w:rsidR="00770C83" w:rsidRPr="00770C83" w:rsidRDefault="00770C83" w:rsidP="00770C83">
      <w:pPr>
        <w:numPr>
          <w:ilvl w:val="0"/>
          <w:numId w:val="8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присвоение личному делу номера согласно журналу учета личных дел (приложение № 1);</w:t>
      </w:r>
    </w:p>
    <w:p w:rsidR="00770C83" w:rsidRPr="00770C83" w:rsidRDefault="00770C83" w:rsidP="00770C83">
      <w:pPr>
        <w:numPr>
          <w:ilvl w:val="0"/>
          <w:numId w:val="8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проставление на обложке личного дела (приложение № 2) следующих реквизитов: индекс дела (в соответствии с номенклатурой дел общеобразовательной организации; полное наименование общеобразовательной организации; номер личного дела; фамилия имя отчество работника в именительном падеже; даты – год начала и год окончания ведения дела; количество листов; срок хранения;</w:t>
      </w:r>
    </w:p>
    <w:p w:rsidR="00770C83" w:rsidRPr="00770C83" w:rsidRDefault="00770C83" w:rsidP="00770C83">
      <w:pPr>
        <w:shd w:val="clear" w:color="auto" w:fill="FFFFFF"/>
        <w:spacing w:after="122" w:line="237" w:lineRule="atLeast"/>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помещение документов, подлежащих хранению в составе личных дел, в хронологическом порядке:</w:t>
      </w:r>
      <w:r w:rsidRPr="00770C83">
        <w:rPr>
          <w:rFonts w:ascii="Times New Roman" w:eastAsia="Times New Roman" w:hAnsi="Times New Roman" w:cs="Times New Roman"/>
          <w:color w:val="1E2120"/>
          <w:sz w:val="18"/>
          <w:szCs w:val="18"/>
        </w:rPr>
        <w:br/>
        <w:t>- внутренняя опись документов дела (приложение № 3);</w:t>
      </w:r>
      <w:r w:rsidRPr="00770C83">
        <w:rPr>
          <w:rFonts w:ascii="Times New Roman" w:eastAsia="Times New Roman" w:hAnsi="Times New Roman" w:cs="Times New Roman"/>
          <w:color w:val="1E2120"/>
          <w:sz w:val="18"/>
          <w:szCs w:val="18"/>
        </w:rPr>
        <w:br/>
        <w:t>- личный листок по учету кадров (приложения № 6);</w:t>
      </w:r>
      <w:r w:rsidRPr="00770C83">
        <w:rPr>
          <w:rFonts w:ascii="Times New Roman" w:eastAsia="Times New Roman" w:hAnsi="Times New Roman" w:cs="Times New Roman"/>
          <w:color w:val="1E2120"/>
          <w:sz w:val="18"/>
          <w:szCs w:val="18"/>
        </w:rPr>
        <w:br/>
      </w:r>
      <w:r w:rsidRPr="00770C83">
        <w:rPr>
          <w:rFonts w:ascii="Times New Roman" w:eastAsia="Times New Roman" w:hAnsi="Times New Roman" w:cs="Times New Roman"/>
          <w:color w:val="1E2120"/>
          <w:sz w:val="18"/>
          <w:szCs w:val="18"/>
        </w:rPr>
        <w:lastRenderedPageBreak/>
        <w:t>- заявление о приеме на работу;</w:t>
      </w:r>
      <w:r w:rsidRPr="00770C83">
        <w:rPr>
          <w:rFonts w:ascii="Times New Roman" w:eastAsia="Times New Roman" w:hAnsi="Times New Roman" w:cs="Times New Roman"/>
          <w:color w:val="1E2120"/>
          <w:sz w:val="18"/>
          <w:szCs w:val="18"/>
        </w:rPr>
        <w:br/>
        <w:t>- приказ о приеме на работу;</w:t>
      </w:r>
      <w:r w:rsidRPr="00770C83">
        <w:rPr>
          <w:rFonts w:ascii="Times New Roman" w:eastAsia="Times New Roman" w:hAnsi="Times New Roman" w:cs="Times New Roman"/>
          <w:color w:val="1E2120"/>
          <w:sz w:val="18"/>
          <w:szCs w:val="18"/>
        </w:rPr>
        <w:br/>
        <w:t>- трудовой договор;</w:t>
      </w:r>
      <w:r w:rsidRPr="00770C83">
        <w:rPr>
          <w:rFonts w:ascii="Times New Roman" w:eastAsia="Times New Roman" w:hAnsi="Times New Roman" w:cs="Times New Roman"/>
          <w:color w:val="1E2120"/>
          <w:sz w:val="18"/>
          <w:szCs w:val="18"/>
        </w:rPr>
        <w:br/>
        <w:t>- договор о полной материальной ответственности (если работник – материально ответственное лицо);</w:t>
      </w:r>
      <w:r w:rsidRPr="00770C83">
        <w:rPr>
          <w:rFonts w:ascii="Times New Roman" w:eastAsia="Times New Roman" w:hAnsi="Times New Roman" w:cs="Times New Roman"/>
          <w:color w:val="1E2120"/>
          <w:sz w:val="18"/>
          <w:szCs w:val="18"/>
        </w:rPr>
        <w:br/>
        <w:t>- характеристики и рекомендательные письма;</w:t>
      </w:r>
      <w:r w:rsidRPr="00770C83">
        <w:rPr>
          <w:rFonts w:ascii="Times New Roman" w:eastAsia="Times New Roman" w:hAnsi="Times New Roman" w:cs="Times New Roman"/>
          <w:color w:val="1E2120"/>
          <w:sz w:val="18"/>
          <w:szCs w:val="18"/>
        </w:rPr>
        <w:br/>
        <w:t>- согласие на обработку персональных данных.</w:t>
      </w:r>
      <w:r w:rsidRPr="00770C83">
        <w:rPr>
          <w:rFonts w:ascii="Times New Roman" w:eastAsia="Times New Roman" w:hAnsi="Times New Roman" w:cs="Times New Roman"/>
          <w:color w:val="1E2120"/>
          <w:sz w:val="18"/>
          <w:szCs w:val="18"/>
        </w:rPr>
        <w:br/>
        <w:t>2.5. Листы документов, помещенных в личное дело, подлежат нумерации.</w:t>
      </w:r>
      <w:r w:rsidRPr="00770C83">
        <w:rPr>
          <w:rFonts w:ascii="Times New Roman" w:eastAsia="Times New Roman" w:hAnsi="Times New Roman" w:cs="Times New Roman"/>
          <w:color w:val="1E2120"/>
          <w:sz w:val="18"/>
          <w:szCs w:val="18"/>
        </w:rPr>
        <w:br/>
        <w:t>2.6. С целью обеспечения надлежащей сохранности личного дела педагогов и сотрудников общеобразовательной организации и удобства в обращении с ним при формировании документы помещаются в отдельную папку. При увольнении работника прошиваются нитками и сдаются в архив.</w:t>
      </w:r>
      <w:r w:rsidRPr="00770C83">
        <w:rPr>
          <w:rFonts w:ascii="Times New Roman" w:eastAsia="Times New Roman" w:hAnsi="Times New Roman" w:cs="Times New Roman"/>
          <w:color w:val="1E2120"/>
          <w:sz w:val="18"/>
          <w:szCs w:val="18"/>
        </w:rPr>
        <w:br/>
        <w:t>2.7. Внутренняя опись документов, имеющихся в личном деле, должна содержать сведения о порядковых номерах, наименованиях документов дела, количестве листов, датах включения документов в личное дело и изъятия из дела, а также кем изъят документ и по какой причине.</w:t>
      </w:r>
      <w:r w:rsidRPr="00770C83">
        <w:rPr>
          <w:rFonts w:ascii="Times New Roman" w:eastAsia="Times New Roman" w:hAnsi="Times New Roman" w:cs="Times New Roman"/>
          <w:color w:val="1E2120"/>
          <w:sz w:val="18"/>
          <w:szCs w:val="18"/>
        </w:rPr>
        <w:br/>
        <w:t>2.8. Внутренняя опись составляется на отдельном листе по установленной форме. Листы внутренней описи нумеруются отдельно.</w:t>
      </w:r>
      <w:r w:rsidRPr="00770C83">
        <w:rPr>
          <w:rFonts w:ascii="Times New Roman" w:eastAsia="Times New Roman" w:hAnsi="Times New Roman" w:cs="Times New Roman"/>
          <w:color w:val="1E2120"/>
          <w:sz w:val="18"/>
          <w:szCs w:val="18"/>
        </w:rPr>
        <w:br/>
        <w:t>2.9. При подготовке личных дел к передаче на хранение к внутренней описи составляется итоговая запись, в которой указывается цифрами и прописью количество включенных в нее документов и количество листов дела.</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3. Порядок ведения личных дел педагогов и сотрудников организации, осуществляющей образовательную деятельность</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3.1. Личное дело педагогов и сотрудников общеобразовательной организации ведется в течение всего периода работы каждого педагога и сотрудника в общеобразовательной организации.</w:t>
      </w:r>
      <w:r w:rsidRPr="00770C83">
        <w:rPr>
          <w:rFonts w:ascii="Times New Roman" w:eastAsia="Times New Roman" w:hAnsi="Times New Roman" w:cs="Times New Roman"/>
          <w:color w:val="1E2120"/>
          <w:sz w:val="18"/>
          <w:szCs w:val="18"/>
        </w:rPr>
        <w:br/>
        <w:t>3.2. Дальнейшее ведение личного дела педагогов и сотрудников общеобразовательной организации предусматривает помещение в дело документов, образующихся в процессе рабочей деятельности и имеющих значение для трудовых отношений:</w:t>
      </w:r>
    </w:p>
    <w:p w:rsidR="00770C83" w:rsidRPr="00770C83" w:rsidRDefault="00770C83" w:rsidP="00770C83">
      <w:pPr>
        <w:numPr>
          <w:ilvl w:val="0"/>
          <w:numId w:val="8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дополнение к личному листку по учету кадров;</w:t>
      </w:r>
    </w:p>
    <w:p w:rsidR="00770C83" w:rsidRPr="00770C83" w:rsidRDefault="00770C83" w:rsidP="00770C83">
      <w:pPr>
        <w:numPr>
          <w:ilvl w:val="0"/>
          <w:numId w:val="8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дополнительные соглашения к трудовому договору;</w:t>
      </w:r>
    </w:p>
    <w:p w:rsidR="00770C83" w:rsidRPr="00770C83" w:rsidRDefault="00770C83" w:rsidP="00770C83">
      <w:pPr>
        <w:numPr>
          <w:ilvl w:val="0"/>
          <w:numId w:val="8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копии приказов по личному составу, которые касаются педагогов и сотрудников общеобразовательной организации;</w:t>
      </w:r>
    </w:p>
    <w:p w:rsidR="00770C83" w:rsidRPr="00770C83" w:rsidRDefault="00770C83" w:rsidP="00770C83">
      <w:pPr>
        <w:numPr>
          <w:ilvl w:val="0"/>
          <w:numId w:val="8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отзывы должностных лиц о педагоге и сотруднике общеобразовательной организации;</w:t>
      </w:r>
    </w:p>
    <w:p w:rsidR="00770C83" w:rsidRPr="00770C83" w:rsidRDefault="00770C83" w:rsidP="00770C83">
      <w:pPr>
        <w:numPr>
          <w:ilvl w:val="0"/>
          <w:numId w:val="8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копии документов о повышении квалификации;</w:t>
      </w:r>
    </w:p>
    <w:p w:rsidR="00770C83" w:rsidRPr="00770C83" w:rsidRDefault="00770C83" w:rsidP="00770C83">
      <w:pPr>
        <w:numPr>
          <w:ilvl w:val="0"/>
          <w:numId w:val="8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копии сертификатов, грамот;</w:t>
      </w:r>
    </w:p>
    <w:p w:rsidR="00770C83" w:rsidRPr="00770C83" w:rsidRDefault="00770C83" w:rsidP="00770C83">
      <w:pPr>
        <w:numPr>
          <w:ilvl w:val="0"/>
          <w:numId w:val="8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лист – заверитель дела (составляют при сдаче личного дела в архив);</w:t>
      </w:r>
    </w:p>
    <w:p w:rsidR="00770C83" w:rsidRPr="00770C83" w:rsidRDefault="00770C83" w:rsidP="00770C83">
      <w:pPr>
        <w:numPr>
          <w:ilvl w:val="0"/>
          <w:numId w:val="8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иные документы.</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3.3. В целях обеспечения контроля за сохранностью и актуальностью личных дел в общеобразовательной организации ежегодно (не позднее I квартала года, следующего за отчетным) производится проверка их наличия и состояния.</w:t>
      </w:r>
      <w:r w:rsidRPr="00770C83">
        <w:rPr>
          <w:rFonts w:ascii="Times New Roman" w:eastAsia="Times New Roman" w:hAnsi="Times New Roman" w:cs="Times New Roman"/>
          <w:color w:val="1E2120"/>
          <w:sz w:val="18"/>
          <w:szCs w:val="18"/>
        </w:rPr>
        <w:br/>
        <w:t>3.4. Ежегодную проверку состояния личных дел на предмет сохранности включенных в него документов проводит специально созданная комиссия. О проведенных проверках делается отметка в листе о результатах ежегодной проверки состояния и наличия личного дела (приложение № 5) и составляется акт. Результаты проверки личных дел в обязательном порядке доводятся до директора общеобразовательной организации.</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4. Порядок учёта и хранения личных дел педагогов и сотрудников организации, осуществляющей образовательную деятельность</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4.1. Хранение и учет личных дел педагогов и сотрудников организации, осуществляющей образовательную деятельность, организуются с целью быстрого и безошибочного поиска личных дел, обеспечения их сохранности, а также обеспечения конфиденциальности сведений, содержащихся в документах личных дел, от несанкционированного доступа.</w:t>
      </w:r>
      <w:r w:rsidRPr="00770C83">
        <w:rPr>
          <w:rFonts w:ascii="Times New Roman" w:eastAsia="Times New Roman" w:hAnsi="Times New Roman" w:cs="Times New Roman"/>
          <w:color w:val="1E2120"/>
          <w:sz w:val="18"/>
          <w:szCs w:val="18"/>
        </w:rPr>
        <w:br/>
        <w:t>4.2. Личные дела сотрудников хранятся в сейфе общеобразовательной организации.</w:t>
      </w:r>
      <w:r w:rsidRPr="00770C83">
        <w:rPr>
          <w:rFonts w:ascii="Times New Roman" w:eastAsia="Times New Roman" w:hAnsi="Times New Roman" w:cs="Times New Roman"/>
          <w:color w:val="1E2120"/>
          <w:sz w:val="18"/>
          <w:szCs w:val="18"/>
        </w:rPr>
        <w:br/>
        <w:t>4.3. Трудовые и медицинские книжки хранятся отдельно в сейфе.</w:t>
      </w:r>
      <w:r w:rsidRPr="00770C83">
        <w:rPr>
          <w:rFonts w:ascii="Times New Roman" w:eastAsia="Times New Roman" w:hAnsi="Times New Roman" w:cs="Times New Roman"/>
          <w:color w:val="1E2120"/>
          <w:sz w:val="18"/>
          <w:szCs w:val="18"/>
        </w:rPr>
        <w:br/>
        <w:t>4.4. Доступ к личным делам педагогов и сотрудников общеобразовательной организации имеют только секретарь, специалист по кадрам, директор общеобразовательной организации либо заместители директора при исполнении обязанностей директора общеобразовательной организации.</w:t>
      </w:r>
      <w:r w:rsidRPr="00770C83">
        <w:rPr>
          <w:rFonts w:ascii="Times New Roman" w:eastAsia="Times New Roman" w:hAnsi="Times New Roman" w:cs="Times New Roman"/>
          <w:color w:val="1E2120"/>
          <w:sz w:val="18"/>
          <w:szCs w:val="18"/>
        </w:rPr>
        <w:br/>
        <w:t>4.5. Систематизация личных дел педагогов и сотрудников общеобразовательной организации производится в алфавитном порядке.</w:t>
      </w:r>
      <w:r w:rsidRPr="00770C83">
        <w:rPr>
          <w:rFonts w:ascii="Times New Roman" w:eastAsia="Times New Roman" w:hAnsi="Times New Roman" w:cs="Times New Roman"/>
          <w:color w:val="1E2120"/>
          <w:sz w:val="18"/>
          <w:szCs w:val="18"/>
        </w:rPr>
        <w:br/>
        <w:t>4.6. Личные дела педагогов и сотрудников общеобразовательной организации, имеющих государственные звания, премии, награды, ученые степени и звания, хранятся постоянно, а остальных сотрудников – 75 лет с года увольнения работника (в соответствии с Перечнем типовых управленческих документов).</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5. Порядок выдачи личных дел во временное пользование</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5.1. Выдача личных дел (отдельных документов в составе личного дела) во временное пользование производится с разрешения директора общеобразовательной организации по заявлению сотрудника организации, осуществляющей образовательную деятельность.</w:t>
      </w:r>
      <w:r w:rsidRPr="00770C83">
        <w:rPr>
          <w:rFonts w:ascii="Times New Roman" w:eastAsia="Times New Roman" w:hAnsi="Times New Roman" w:cs="Times New Roman"/>
          <w:color w:val="1E2120"/>
          <w:sz w:val="18"/>
          <w:szCs w:val="18"/>
        </w:rPr>
        <w:br/>
      </w:r>
      <w:r w:rsidRPr="00770C83">
        <w:rPr>
          <w:rFonts w:ascii="Times New Roman" w:eastAsia="Times New Roman" w:hAnsi="Times New Roman" w:cs="Times New Roman"/>
          <w:color w:val="1E2120"/>
          <w:sz w:val="18"/>
          <w:szCs w:val="18"/>
        </w:rPr>
        <w:lastRenderedPageBreak/>
        <w:t>5.2. Работа (ознакомление) с личными делами педагогов и сотрудников общеобразовательной организации производится в приемной директора. В конце рабочего дня секретарь или специалист по кадрам обязана убедиться в том, что все личные дела, выданные во временное пользование, возвращены на место хранения и есть ли необходимость для принятия мер к их возвращению или розыску.</w:t>
      </w:r>
      <w:r w:rsidRPr="00770C83">
        <w:rPr>
          <w:rFonts w:ascii="Times New Roman" w:eastAsia="Times New Roman" w:hAnsi="Times New Roman" w:cs="Times New Roman"/>
          <w:color w:val="1E2120"/>
          <w:sz w:val="18"/>
          <w:szCs w:val="18"/>
        </w:rPr>
        <w:br/>
        <w:t>5.3. Факт выдачи личного дела фиксируется в контрольном журнале.</w:t>
      </w:r>
      <w:r w:rsidRPr="00770C83">
        <w:rPr>
          <w:rFonts w:ascii="Times New Roman" w:eastAsia="Times New Roman" w:hAnsi="Times New Roman" w:cs="Times New Roman"/>
          <w:color w:val="1E2120"/>
          <w:sz w:val="18"/>
          <w:szCs w:val="18"/>
        </w:rPr>
        <w:br/>
        <w:t>5.4. Изъятие отдельных документов из личного дела производится с разрешения директора общеобразовательной организации с оформлением соответствующей записи в графе «Примечание» внутренней описи. При временном изъятии документа на его место (между листами соседних документов) вкладывается справка-заместитель с указанием даты и причин изъятия с подписью лица, выдавшего документ, и подписью лица, получившего его во временное пользование.</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6. Оформление личных дел перед сдачей в архив</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6.1. Оформление личных дел для передачи в архив производится специалистом по кадрам общеобразовательной организации. Эта процедура включает:</w:t>
      </w:r>
    </w:p>
    <w:p w:rsidR="00770C83" w:rsidRPr="00770C83" w:rsidRDefault="00770C83" w:rsidP="00770C83">
      <w:pPr>
        <w:numPr>
          <w:ilvl w:val="0"/>
          <w:numId w:val="8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подшивку (переплет) дела;</w:t>
      </w:r>
    </w:p>
    <w:p w:rsidR="00770C83" w:rsidRPr="00770C83" w:rsidRDefault="00770C83" w:rsidP="00770C83">
      <w:pPr>
        <w:numPr>
          <w:ilvl w:val="0"/>
          <w:numId w:val="8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уточнение нумерации листов дела;</w:t>
      </w:r>
    </w:p>
    <w:p w:rsidR="00770C83" w:rsidRPr="00770C83" w:rsidRDefault="00770C83" w:rsidP="00770C83">
      <w:pPr>
        <w:numPr>
          <w:ilvl w:val="0"/>
          <w:numId w:val="8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составление листа-заверителя (приложение № 8);</w:t>
      </w:r>
    </w:p>
    <w:p w:rsidR="00770C83" w:rsidRPr="00770C83" w:rsidRDefault="00770C83" w:rsidP="00770C83">
      <w:pPr>
        <w:numPr>
          <w:ilvl w:val="0"/>
          <w:numId w:val="8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составление (уточнение) внутренней описи;</w:t>
      </w:r>
    </w:p>
    <w:p w:rsidR="00770C83" w:rsidRPr="00770C83" w:rsidRDefault="00770C83" w:rsidP="00770C83">
      <w:pPr>
        <w:numPr>
          <w:ilvl w:val="0"/>
          <w:numId w:val="8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внесение уточнений в реквизиты лицевой обложки дела.</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6.2. Лист-заверитель дела должен подписать его составитель, при этом делается расшифровка должности и подписи, проставляется дата. В процессе использования архивных документов в листе-заверителе делаются соответствующие отметки. Если дело подшито без листа-заверителя, то его следует наклеить на внутреннюю сторону обложки дела.</w:t>
      </w:r>
      <w:r w:rsidRPr="00770C83">
        <w:rPr>
          <w:rFonts w:ascii="Times New Roman" w:eastAsia="Times New Roman" w:hAnsi="Times New Roman" w:cs="Times New Roman"/>
          <w:color w:val="1E2120"/>
          <w:sz w:val="18"/>
          <w:szCs w:val="18"/>
        </w:rPr>
        <w:br/>
        <w:t>6.3. С целью обеспечения сохранности личных дел рекомендуется:</w:t>
      </w:r>
    </w:p>
    <w:p w:rsidR="00770C83" w:rsidRPr="00770C83" w:rsidRDefault="00770C83" w:rsidP="00770C83">
      <w:pPr>
        <w:numPr>
          <w:ilvl w:val="0"/>
          <w:numId w:val="8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объединять индивидуальные личные дела уволенных сотрудников в одну обложку (объединенное дело) с таким расчетом, чтобы объем дела (тома) не превышал 250 листов (путем сшивки материалов индивидуальных дел по годам увольнения);</w:t>
      </w:r>
    </w:p>
    <w:p w:rsidR="00770C83" w:rsidRPr="00770C83" w:rsidRDefault="00770C83" w:rsidP="00770C83">
      <w:pPr>
        <w:numPr>
          <w:ilvl w:val="0"/>
          <w:numId w:val="8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располагать материалы индивидуальных дел в пределах дела (тома) в алфавитном порядке (</w:t>
      </w:r>
      <w:proofErr w:type="spellStart"/>
      <w:r w:rsidRPr="00770C83">
        <w:rPr>
          <w:rFonts w:ascii="Times New Roman" w:eastAsia="Times New Roman" w:hAnsi="Times New Roman" w:cs="Times New Roman"/>
          <w:color w:val="1E2120"/>
          <w:sz w:val="18"/>
          <w:szCs w:val="18"/>
        </w:rPr>
        <w:t>пофамильно</w:t>
      </w:r>
      <w:proofErr w:type="spellEnd"/>
      <w:r w:rsidRPr="00770C83">
        <w:rPr>
          <w:rFonts w:ascii="Times New Roman" w:eastAsia="Times New Roman" w:hAnsi="Times New Roman" w:cs="Times New Roman"/>
          <w:color w:val="1E2120"/>
          <w:sz w:val="18"/>
          <w:szCs w:val="18"/>
        </w:rPr>
        <w:t>), отделяя материалы, относящиеся к разным индивидуальным делам, чистым листом бумаги с указанием на нем фамилии, имени и отчества соответствующего уволенного педагога и сотрудника общеобразовательной организации;</w:t>
      </w:r>
    </w:p>
    <w:p w:rsidR="00770C83" w:rsidRPr="00770C83" w:rsidRDefault="00770C83" w:rsidP="00770C83">
      <w:pPr>
        <w:numPr>
          <w:ilvl w:val="0"/>
          <w:numId w:val="8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снабжать каждое объединенное дело (том) внутренней описью с перечислением фамилий, имен и отчеств и указанием номеров страниц, в пределах которых расположены соответствующие документы.</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6.4. Передача личных дел в архив осуществляется не позднее трех лет после завершения их в делопроизводстве в соответствии с графиком. Предварительно секретарем, специалистом по кадрам проверяется полнота и правильность подготовки личных дел к передаче. Выявленные при проверке недостатки устраняются секретарем, специалистом по кадрам. Передача и прием производятся по описи с простановкой отметок о наличии личных дел.</w:t>
      </w:r>
      <w:r w:rsidRPr="00770C83">
        <w:rPr>
          <w:rFonts w:ascii="Times New Roman" w:eastAsia="Times New Roman" w:hAnsi="Times New Roman" w:cs="Times New Roman"/>
          <w:color w:val="1E2120"/>
          <w:sz w:val="18"/>
          <w:szCs w:val="18"/>
        </w:rPr>
        <w:br/>
        <w:t>6.5. Личные дела педагогов и сотрудников общеобразовательной организации, законченные делопроизводством до 1 января 2003 года, хранятся 75 лет, после 1 января 2003 года – 50 лет. Личные дела директора, главного бухгалтера общеобразовательной организации имеют постоянный срок хранения.</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7. Ответственность</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7.1. Педагоги и сотрудники общеобразовательной организации обязаны своевременно представлять секретарю или специалисту по кадрам сведения об изменении в персональных данных, включенных в состав личного дела.</w:t>
      </w:r>
      <w:r w:rsidRPr="00770C83">
        <w:rPr>
          <w:rFonts w:ascii="Times New Roman" w:eastAsia="Times New Roman" w:hAnsi="Times New Roman" w:cs="Times New Roman"/>
          <w:color w:val="1E2120"/>
          <w:sz w:val="18"/>
          <w:szCs w:val="18"/>
        </w:rPr>
        <w:br/>
        <w:t>7.2. Работодатель обеспечивает:</w:t>
      </w:r>
    </w:p>
    <w:p w:rsidR="00770C83" w:rsidRPr="00770C83" w:rsidRDefault="00770C83" w:rsidP="00770C83">
      <w:pPr>
        <w:numPr>
          <w:ilvl w:val="0"/>
          <w:numId w:val="9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сохранность личных дел педагогов и сотрудников общеобразовательной организации;</w:t>
      </w:r>
    </w:p>
    <w:p w:rsidR="00770C83" w:rsidRPr="00770C83" w:rsidRDefault="00770C83" w:rsidP="00770C83">
      <w:pPr>
        <w:numPr>
          <w:ilvl w:val="0"/>
          <w:numId w:val="9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конфиденциальность сведений, содержащихся в личных делах педагогов и сотрудников.</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8. Права работодателя и работника</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8.1. Для обеспечения защиты персональных данных, которые хранятся в личных делах педагогов и сотрудников общеобразовательной организации, педагоги и сотрудники общеобразовательной организации имеют право:</w:t>
      </w:r>
    </w:p>
    <w:p w:rsidR="00770C83" w:rsidRPr="00770C83" w:rsidRDefault="00770C83" w:rsidP="00770C83">
      <w:pPr>
        <w:numPr>
          <w:ilvl w:val="0"/>
          <w:numId w:val="9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получить полную информацию о своих персональных данных и обработке этих данных;</w:t>
      </w:r>
    </w:p>
    <w:p w:rsidR="00770C83" w:rsidRPr="00770C83" w:rsidRDefault="00770C83" w:rsidP="00770C83">
      <w:pPr>
        <w:numPr>
          <w:ilvl w:val="0"/>
          <w:numId w:val="9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получить свободный доступ к своим персональным данным;</w:t>
      </w:r>
    </w:p>
    <w:p w:rsidR="00770C83" w:rsidRPr="00770C83" w:rsidRDefault="00770C83" w:rsidP="00770C83">
      <w:pPr>
        <w:numPr>
          <w:ilvl w:val="0"/>
          <w:numId w:val="9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получить копии документов, хранящиеся в личном деле и содержащие персональные данные.</w:t>
      </w:r>
    </w:p>
    <w:p w:rsidR="00770C83" w:rsidRPr="00770C83" w:rsidRDefault="00770C83" w:rsidP="00770C83">
      <w:pPr>
        <w:numPr>
          <w:ilvl w:val="0"/>
          <w:numId w:val="91"/>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требовать исключения или исправления неверных и неполных персональных данных.</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8.2. Работодатель имеет право:</w:t>
      </w:r>
    </w:p>
    <w:p w:rsidR="00770C83" w:rsidRPr="00770C83" w:rsidRDefault="00770C83" w:rsidP="00770C83">
      <w:pPr>
        <w:numPr>
          <w:ilvl w:val="0"/>
          <w:numId w:val="9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обрабатывать персональные данные педагогов и сотрудников общеобразовательной организации, в том числе и на электронных носителях;</w:t>
      </w:r>
    </w:p>
    <w:p w:rsidR="00770C83" w:rsidRPr="00770C83" w:rsidRDefault="00770C83" w:rsidP="00770C83">
      <w:pPr>
        <w:numPr>
          <w:ilvl w:val="0"/>
          <w:numId w:val="92"/>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запросить от педагогов и сотрудников общеобразовательной организации всю необходимую информацию для ведения личных дел и обработки персональных данных.</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9. Заключительные положения</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lastRenderedPageBreak/>
        <w:t>9.1. Настоящее</w:t>
      </w:r>
      <w:r w:rsidRPr="00770C83">
        <w:rPr>
          <w:rFonts w:ascii="inherit" w:eastAsia="Times New Roman" w:hAnsi="inherit" w:cs="Times New Roman"/>
          <w:i/>
          <w:iCs/>
          <w:color w:val="1E2120"/>
          <w:sz w:val="18"/>
        </w:rPr>
        <w:t> Положение о порядке ведения личных дел работников</w:t>
      </w:r>
      <w:r w:rsidRPr="00770C83">
        <w:rPr>
          <w:rFonts w:ascii="Times New Roman" w:eastAsia="Times New Roman" w:hAnsi="Times New Roman" w:cs="Times New Roman"/>
          <w:color w:val="1E2120"/>
          <w:sz w:val="18"/>
          <w:szCs w:val="18"/>
        </w:rPr>
        <w:t> 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r w:rsidRPr="00770C83">
        <w:rPr>
          <w:rFonts w:ascii="Times New Roman" w:eastAsia="Times New Roman" w:hAnsi="Times New Roman" w:cs="Times New Roman"/>
          <w:color w:val="1E2120"/>
          <w:sz w:val="18"/>
          <w:szCs w:val="18"/>
        </w:rPr>
        <w:b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770C83">
        <w:rPr>
          <w:rFonts w:ascii="Times New Roman" w:eastAsia="Times New Roman" w:hAnsi="Times New Roman" w:cs="Times New Roman"/>
          <w:color w:val="1E2120"/>
          <w:sz w:val="18"/>
          <w:szCs w:val="18"/>
        </w:rPr>
        <w:br/>
        <w:t>9.3. Положение о порядке ведения личных дел работников образовательной организации принимается на неопределенный срок. Изменения и дополнения к Положению принимаются в порядке, предусмотренном п.9.1. настоящего Положения.</w:t>
      </w:r>
      <w:r w:rsidRPr="00770C83">
        <w:rPr>
          <w:rFonts w:ascii="Times New Roman" w:eastAsia="Times New Roman" w:hAnsi="Times New Roman" w:cs="Times New Roman"/>
          <w:color w:val="1E2120"/>
          <w:sz w:val="18"/>
          <w:szCs w:val="18"/>
        </w:rPr>
        <w:b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Pr>
          <w:rFonts w:ascii="Times New Roman" w:eastAsia="Times New Roman" w:hAnsi="Times New Roman" w:cs="Times New Roman"/>
          <w:noProof/>
          <w:color w:val="1E2120"/>
          <w:sz w:val="18"/>
          <w:szCs w:val="18"/>
        </w:rPr>
        <w:lastRenderedPageBreak/>
        <w:drawing>
          <wp:inline distT="0" distB="0" distL="0" distR="0">
            <wp:extent cx="6467656" cy="9144000"/>
            <wp:effectExtent l="19050" t="0" r="9344" b="0"/>
            <wp:docPr id="108" name="Рисунок 108" descr="Журнал учета личных д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Журнал учета личных дел"/>
                    <pic:cNvPicPr>
                      <a:picLocks noChangeAspect="1" noChangeArrowheads="1"/>
                    </pic:cNvPicPr>
                  </pic:nvPicPr>
                  <pic:blipFill>
                    <a:blip r:embed="rId16" cstate="print"/>
                    <a:srcRect/>
                    <a:stretch>
                      <a:fillRect/>
                    </a:stretch>
                  </pic:blipFill>
                  <pic:spPr bwMode="auto">
                    <a:xfrm>
                      <a:off x="0" y="0"/>
                      <a:ext cx="6467833" cy="9144250"/>
                    </a:xfrm>
                    <a:prstGeom prst="rect">
                      <a:avLst/>
                    </a:prstGeom>
                    <a:noFill/>
                    <a:ln w="9525">
                      <a:noFill/>
                      <a:miter lim="800000"/>
                      <a:headEnd/>
                      <a:tailEnd/>
                    </a:ln>
                  </pic:spPr>
                </pic:pic>
              </a:graphicData>
            </a:graphic>
          </wp:inline>
        </w:drawing>
      </w:r>
      <w:r w:rsidRPr="00770C83">
        <w:rPr>
          <w:rFonts w:ascii="Times New Roman" w:eastAsia="Times New Roman" w:hAnsi="Times New Roman" w:cs="Times New Roman"/>
          <w:color w:val="1E2120"/>
          <w:sz w:val="18"/>
          <w:szCs w:val="18"/>
        </w:rPr>
        <w:lastRenderedPageBreak/>
        <w:br/>
      </w:r>
      <w:r>
        <w:rPr>
          <w:rFonts w:ascii="Times New Roman" w:eastAsia="Times New Roman" w:hAnsi="Times New Roman" w:cs="Times New Roman"/>
          <w:noProof/>
          <w:color w:val="1E2120"/>
          <w:sz w:val="18"/>
          <w:szCs w:val="18"/>
        </w:rPr>
        <w:lastRenderedPageBreak/>
        <w:drawing>
          <wp:inline distT="0" distB="0" distL="0" distR="0">
            <wp:extent cx="6535977" cy="9240592"/>
            <wp:effectExtent l="19050" t="0" r="0" b="0"/>
            <wp:docPr id="109" name="Рисунок 109" descr="Обложка личного д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бложка личного дела"/>
                    <pic:cNvPicPr>
                      <a:picLocks noChangeAspect="1" noChangeArrowheads="1"/>
                    </pic:cNvPicPr>
                  </pic:nvPicPr>
                  <pic:blipFill>
                    <a:blip r:embed="rId17" cstate="print"/>
                    <a:srcRect/>
                    <a:stretch>
                      <a:fillRect/>
                    </a:stretch>
                  </pic:blipFill>
                  <pic:spPr bwMode="auto">
                    <a:xfrm>
                      <a:off x="0" y="0"/>
                      <a:ext cx="6536155" cy="9240844"/>
                    </a:xfrm>
                    <a:prstGeom prst="rect">
                      <a:avLst/>
                    </a:prstGeom>
                    <a:noFill/>
                    <a:ln w="9525">
                      <a:noFill/>
                      <a:miter lim="800000"/>
                      <a:headEnd/>
                      <a:tailEnd/>
                    </a:ln>
                  </pic:spPr>
                </pic:pic>
              </a:graphicData>
            </a:graphic>
          </wp:inline>
        </w:drawing>
      </w:r>
      <w:r w:rsidRPr="00770C83">
        <w:rPr>
          <w:rFonts w:ascii="Times New Roman" w:eastAsia="Times New Roman" w:hAnsi="Times New Roman" w:cs="Times New Roman"/>
          <w:color w:val="1E2120"/>
          <w:sz w:val="18"/>
          <w:szCs w:val="18"/>
        </w:rPr>
        <w:lastRenderedPageBreak/>
        <w:br/>
      </w:r>
      <w:r>
        <w:rPr>
          <w:rFonts w:ascii="Times New Roman" w:eastAsia="Times New Roman" w:hAnsi="Times New Roman" w:cs="Times New Roman"/>
          <w:noProof/>
          <w:color w:val="1E2120"/>
          <w:sz w:val="18"/>
          <w:szCs w:val="18"/>
        </w:rPr>
        <w:drawing>
          <wp:inline distT="0" distB="0" distL="0" distR="0">
            <wp:extent cx="6399337" cy="9047409"/>
            <wp:effectExtent l="19050" t="0" r="1463" b="0"/>
            <wp:docPr id="110" name="Рисунок 110" descr="Внутренняя опись документов д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Внутренняя опись документов дела"/>
                    <pic:cNvPicPr>
                      <a:picLocks noChangeAspect="1" noChangeArrowheads="1"/>
                    </pic:cNvPicPr>
                  </pic:nvPicPr>
                  <pic:blipFill>
                    <a:blip r:embed="rId18" cstate="print"/>
                    <a:srcRect/>
                    <a:stretch>
                      <a:fillRect/>
                    </a:stretch>
                  </pic:blipFill>
                  <pic:spPr bwMode="auto">
                    <a:xfrm>
                      <a:off x="0" y="0"/>
                      <a:ext cx="6399512" cy="9047656"/>
                    </a:xfrm>
                    <a:prstGeom prst="rect">
                      <a:avLst/>
                    </a:prstGeom>
                    <a:noFill/>
                    <a:ln w="9525">
                      <a:noFill/>
                      <a:miter lim="800000"/>
                      <a:headEnd/>
                      <a:tailEnd/>
                    </a:ln>
                  </pic:spPr>
                </pic:pic>
              </a:graphicData>
            </a:graphic>
          </wp:inline>
        </w:drawing>
      </w:r>
      <w:r w:rsidRPr="00770C83">
        <w:rPr>
          <w:rFonts w:ascii="Times New Roman" w:eastAsia="Times New Roman" w:hAnsi="Times New Roman" w:cs="Times New Roman"/>
          <w:color w:val="1E2120"/>
          <w:sz w:val="18"/>
          <w:szCs w:val="18"/>
        </w:rPr>
        <w:lastRenderedPageBreak/>
        <w:br/>
      </w:r>
      <w:r>
        <w:rPr>
          <w:rFonts w:ascii="Times New Roman" w:eastAsia="Times New Roman" w:hAnsi="Times New Roman" w:cs="Times New Roman"/>
          <w:noProof/>
          <w:color w:val="1E2120"/>
          <w:sz w:val="18"/>
          <w:szCs w:val="18"/>
        </w:rPr>
        <w:drawing>
          <wp:inline distT="0" distB="0" distL="0" distR="0">
            <wp:extent cx="6290024" cy="8892862"/>
            <wp:effectExtent l="19050" t="0" r="0" b="0"/>
            <wp:docPr id="111" name="Рисунок 111" descr="Внутренняя опись документов д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Внутренняя опись документов дела"/>
                    <pic:cNvPicPr>
                      <a:picLocks noChangeAspect="1" noChangeArrowheads="1"/>
                    </pic:cNvPicPr>
                  </pic:nvPicPr>
                  <pic:blipFill>
                    <a:blip r:embed="rId19" cstate="print"/>
                    <a:srcRect/>
                    <a:stretch>
                      <a:fillRect/>
                    </a:stretch>
                  </pic:blipFill>
                  <pic:spPr bwMode="auto">
                    <a:xfrm>
                      <a:off x="0" y="0"/>
                      <a:ext cx="6290196" cy="8893105"/>
                    </a:xfrm>
                    <a:prstGeom prst="rect">
                      <a:avLst/>
                    </a:prstGeom>
                    <a:noFill/>
                    <a:ln w="9525">
                      <a:noFill/>
                      <a:miter lim="800000"/>
                      <a:headEnd/>
                      <a:tailEnd/>
                    </a:ln>
                  </pic:spPr>
                </pic:pic>
              </a:graphicData>
            </a:graphic>
          </wp:inline>
        </w:drawing>
      </w:r>
      <w:r w:rsidRPr="00770C83">
        <w:rPr>
          <w:rFonts w:ascii="Times New Roman" w:eastAsia="Times New Roman" w:hAnsi="Times New Roman" w:cs="Times New Roman"/>
          <w:color w:val="1E2120"/>
          <w:sz w:val="18"/>
          <w:szCs w:val="18"/>
        </w:rPr>
        <w:br/>
      </w:r>
      <w:r>
        <w:rPr>
          <w:rFonts w:ascii="Times New Roman" w:eastAsia="Times New Roman" w:hAnsi="Times New Roman" w:cs="Times New Roman"/>
          <w:noProof/>
          <w:color w:val="1E2120"/>
          <w:sz w:val="18"/>
          <w:szCs w:val="18"/>
        </w:rPr>
        <w:lastRenderedPageBreak/>
        <w:drawing>
          <wp:inline distT="0" distB="0" distL="0" distR="0">
            <wp:extent cx="5909318" cy="8354618"/>
            <wp:effectExtent l="19050" t="0" r="0" b="0"/>
            <wp:docPr id="112" name="Рисунок 112" descr="Отметка о результатах ежегодной проверки состояния и наличия личного д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тметка о результатах ежегодной проверки состояния и наличия личного дела"/>
                    <pic:cNvPicPr>
                      <a:picLocks noChangeAspect="1" noChangeArrowheads="1"/>
                    </pic:cNvPicPr>
                  </pic:nvPicPr>
                  <pic:blipFill>
                    <a:blip r:embed="rId20" cstate="print"/>
                    <a:srcRect/>
                    <a:stretch>
                      <a:fillRect/>
                    </a:stretch>
                  </pic:blipFill>
                  <pic:spPr bwMode="auto">
                    <a:xfrm>
                      <a:off x="0" y="0"/>
                      <a:ext cx="5911972" cy="8358370"/>
                    </a:xfrm>
                    <a:prstGeom prst="rect">
                      <a:avLst/>
                    </a:prstGeom>
                    <a:noFill/>
                    <a:ln w="9525">
                      <a:noFill/>
                      <a:miter lim="800000"/>
                      <a:headEnd/>
                      <a:tailEnd/>
                    </a:ln>
                  </pic:spPr>
                </pic:pic>
              </a:graphicData>
            </a:graphic>
          </wp:inline>
        </w:drawing>
      </w:r>
      <w:r w:rsidRPr="00770C83">
        <w:rPr>
          <w:rFonts w:ascii="Times New Roman" w:eastAsia="Times New Roman" w:hAnsi="Times New Roman" w:cs="Times New Roman"/>
          <w:color w:val="1E2120"/>
          <w:sz w:val="18"/>
          <w:szCs w:val="18"/>
        </w:rPr>
        <w:br/>
      </w:r>
      <w:r>
        <w:rPr>
          <w:rFonts w:ascii="Times New Roman" w:eastAsia="Times New Roman" w:hAnsi="Times New Roman" w:cs="Times New Roman"/>
          <w:noProof/>
          <w:color w:val="1E2120"/>
          <w:sz w:val="18"/>
          <w:szCs w:val="18"/>
        </w:rPr>
        <w:lastRenderedPageBreak/>
        <w:drawing>
          <wp:inline distT="0" distB="0" distL="0" distR="0">
            <wp:extent cx="6312797" cy="8925059"/>
            <wp:effectExtent l="19050" t="0" r="0" b="0"/>
            <wp:docPr id="113" name="Рисунок 113" descr="Личный листок по учету кад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Личный листок по учету кадров"/>
                    <pic:cNvPicPr>
                      <a:picLocks noChangeAspect="1" noChangeArrowheads="1"/>
                    </pic:cNvPicPr>
                  </pic:nvPicPr>
                  <pic:blipFill>
                    <a:blip r:embed="rId21" cstate="print"/>
                    <a:srcRect/>
                    <a:stretch>
                      <a:fillRect/>
                    </a:stretch>
                  </pic:blipFill>
                  <pic:spPr bwMode="auto">
                    <a:xfrm>
                      <a:off x="0" y="0"/>
                      <a:ext cx="6312969" cy="8925303"/>
                    </a:xfrm>
                    <a:prstGeom prst="rect">
                      <a:avLst/>
                    </a:prstGeom>
                    <a:noFill/>
                    <a:ln w="9525">
                      <a:noFill/>
                      <a:miter lim="800000"/>
                      <a:headEnd/>
                      <a:tailEnd/>
                    </a:ln>
                  </pic:spPr>
                </pic:pic>
              </a:graphicData>
            </a:graphic>
          </wp:inline>
        </w:drawing>
      </w:r>
      <w:r w:rsidRPr="00770C83">
        <w:rPr>
          <w:rFonts w:ascii="Times New Roman" w:eastAsia="Times New Roman" w:hAnsi="Times New Roman" w:cs="Times New Roman"/>
          <w:color w:val="1E2120"/>
          <w:sz w:val="18"/>
          <w:szCs w:val="18"/>
        </w:rPr>
        <w:br/>
      </w:r>
      <w:r>
        <w:rPr>
          <w:rFonts w:ascii="Times New Roman" w:eastAsia="Times New Roman" w:hAnsi="Times New Roman" w:cs="Times New Roman"/>
          <w:noProof/>
          <w:color w:val="1E2120"/>
          <w:sz w:val="18"/>
          <w:szCs w:val="18"/>
        </w:rPr>
        <w:lastRenderedPageBreak/>
        <w:drawing>
          <wp:inline distT="0" distB="0" distL="0" distR="0">
            <wp:extent cx="6107836" cy="8635284"/>
            <wp:effectExtent l="19050" t="0" r="7214" b="0"/>
            <wp:docPr id="114" name="Рисунок 114" descr="Личный листок по учету кад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Личный листок по учету кадров"/>
                    <pic:cNvPicPr>
                      <a:picLocks noChangeAspect="1" noChangeArrowheads="1"/>
                    </pic:cNvPicPr>
                  </pic:nvPicPr>
                  <pic:blipFill>
                    <a:blip r:embed="rId22" cstate="print"/>
                    <a:srcRect/>
                    <a:stretch>
                      <a:fillRect/>
                    </a:stretch>
                  </pic:blipFill>
                  <pic:spPr bwMode="auto">
                    <a:xfrm>
                      <a:off x="0" y="0"/>
                      <a:ext cx="6108003" cy="8635521"/>
                    </a:xfrm>
                    <a:prstGeom prst="rect">
                      <a:avLst/>
                    </a:prstGeom>
                    <a:noFill/>
                    <a:ln w="9525">
                      <a:noFill/>
                      <a:miter lim="800000"/>
                      <a:headEnd/>
                      <a:tailEnd/>
                    </a:ln>
                  </pic:spPr>
                </pic:pic>
              </a:graphicData>
            </a:graphic>
          </wp:inline>
        </w:drawing>
      </w:r>
      <w:r w:rsidRPr="00770C83">
        <w:rPr>
          <w:rFonts w:ascii="Times New Roman" w:eastAsia="Times New Roman" w:hAnsi="Times New Roman" w:cs="Times New Roman"/>
          <w:color w:val="1E2120"/>
          <w:sz w:val="18"/>
          <w:szCs w:val="18"/>
        </w:rPr>
        <w:br/>
      </w:r>
      <w:r>
        <w:rPr>
          <w:rFonts w:ascii="Times New Roman" w:eastAsia="Times New Roman" w:hAnsi="Times New Roman" w:cs="Times New Roman"/>
          <w:noProof/>
          <w:color w:val="1E2120"/>
          <w:sz w:val="18"/>
          <w:szCs w:val="18"/>
        </w:rPr>
        <w:lastRenderedPageBreak/>
        <w:drawing>
          <wp:inline distT="0" distB="0" distL="0" distR="0">
            <wp:extent cx="5187790" cy="7334518"/>
            <wp:effectExtent l="19050" t="0" r="0" b="0"/>
            <wp:docPr id="115" name="Рисунок 115" descr="Ан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Анкета"/>
                    <pic:cNvPicPr>
                      <a:picLocks noChangeAspect="1" noChangeArrowheads="1"/>
                    </pic:cNvPicPr>
                  </pic:nvPicPr>
                  <pic:blipFill>
                    <a:blip r:embed="rId23" cstate="print"/>
                    <a:srcRect/>
                    <a:stretch>
                      <a:fillRect/>
                    </a:stretch>
                  </pic:blipFill>
                  <pic:spPr bwMode="auto">
                    <a:xfrm>
                      <a:off x="0" y="0"/>
                      <a:ext cx="5187932" cy="7334719"/>
                    </a:xfrm>
                    <a:prstGeom prst="rect">
                      <a:avLst/>
                    </a:prstGeom>
                    <a:noFill/>
                    <a:ln w="9525">
                      <a:noFill/>
                      <a:miter lim="800000"/>
                      <a:headEnd/>
                      <a:tailEnd/>
                    </a:ln>
                  </pic:spPr>
                </pic:pic>
              </a:graphicData>
            </a:graphic>
          </wp:inline>
        </w:drawing>
      </w:r>
      <w:r w:rsidRPr="00770C83">
        <w:rPr>
          <w:rFonts w:ascii="Times New Roman" w:eastAsia="Times New Roman" w:hAnsi="Times New Roman" w:cs="Times New Roman"/>
          <w:color w:val="1E2120"/>
          <w:sz w:val="18"/>
          <w:szCs w:val="18"/>
        </w:rPr>
        <w:br/>
      </w:r>
      <w:r>
        <w:rPr>
          <w:rFonts w:ascii="Times New Roman" w:eastAsia="Times New Roman" w:hAnsi="Times New Roman" w:cs="Times New Roman"/>
          <w:noProof/>
          <w:color w:val="1E2120"/>
          <w:sz w:val="18"/>
          <w:szCs w:val="18"/>
        </w:rPr>
        <w:lastRenderedPageBreak/>
        <w:drawing>
          <wp:inline distT="0" distB="0" distL="0" distR="0">
            <wp:extent cx="6144274" cy="8686800"/>
            <wp:effectExtent l="19050" t="0" r="8876" b="0"/>
            <wp:docPr id="116" name="Рисунок 116" descr="Лист-заверитель д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Лист-заверитель дела"/>
                    <pic:cNvPicPr>
                      <a:picLocks noChangeAspect="1" noChangeArrowheads="1"/>
                    </pic:cNvPicPr>
                  </pic:nvPicPr>
                  <pic:blipFill>
                    <a:blip r:embed="rId24" cstate="print"/>
                    <a:srcRect/>
                    <a:stretch>
                      <a:fillRect/>
                    </a:stretch>
                  </pic:blipFill>
                  <pic:spPr bwMode="auto">
                    <a:xfrm>
                      <a:off x="0" y="0"/>
                      <a:ext cx="6144442" cy="8687037"/>
                    </a:xfrm>
                    <a:prstGeom prst="rect">
                      <a:avLst/>
                    </a:prstGeom>
                    <a:noFill/>
                    <a:ln w="9525">
                      <a:noFill/>
                      <a:miter lim="800000"/>
                      <a:headEnd/>
                      <a:tailEnd/>
                    </a:ln>
                  </pic:spPr>
                </pic:pic>
              </a:graphicData>
            </a:graphic>
          </wp:inline>
        </w:drawing>
      </w:r>
    </w:p>
    <w:p w:rsidR="00770C83" w:rsidRPr="00770C83" w:rsidRDefault="00770C83" w:rsidP="00770C83">
      <w:pPr>
        <w:shd w:val="clear" w:color="auto" w:fill="FFFFFF"/>
        <w:spacing w:after="0" w:line="237" w:lineRule="atLeast"/>
        <w:jc w:val="both"/>
        <w:textAlignment w:val="baseline"/>
        <w:rPr>
          <w:rFonts w:ascii="inherit" w:eastAsia="Times New Roman" w:hAnsi="inherit" w:cs="Times New Roman"/>
          <w:b/>
          <w:bCs/>
          <w:color w:val="1E2120"/>
          <w:sz w:val="20"/>
        </w:rPr>
      </w:pPr>
      <w:r w:rsidRPr="00770C83">
        <w:rPr>
          <w:rFonts w:ascii="inherit" w:eastAsia="Times New Roman" w:hAnsi="inherit" w:cs="Times New Roman"/>
          <w:color w:val="1E2120"/>
          <w:sz w:val="16"/>
          <w:szCs w:val="16"/>
        </w:rPr>
        <w:br/>
      </w:r>
    </w:p>
    <w:p w:rsidR="00CC33C9" w:rsidRDefault="00CC33C9"/>
    <w:tbl>
      <w:tblPr>
        <w:tblW w:w="9498" w:type="dxa"/>
        <w:tblLook w:val="04A0" w:firstRow="1" w:lastRow="0" w:firstColumn="1" w:lastColumn="0" w:noHBand="0" w:noVBand="1"/>
      </w:tblPr>
      <w:tblGrid>
        <w:gridCol w:w="2866"/>
        <w:gridCol w:w="3245"/>
        <w:gridCol w:w="3387"/>
      </w:tblGrid>
      <w:tr w:rsidR="005A001D" w:rsidRPr="001A6905" w:rsidTr="00AB4967">
        <w:tc>
          <w:tcPr>
            <w:tcW w:w="2866" w:type="dxa"/>
            <w:hideMark/>
          </w:tcPr>
          <w:p w:rsidR="005A001D" w:rsidRDefault="005A001D" w:rsidP="00AB4967">
            <w:pPr>
              <w:spacing w:after="0" w:line="240" w:lineRule="auto"/>
              <w:jc w:val="right"/>
              <w:rPr>
                <w:rFonts w:ascii="Times New Roman" w:eastAsia="Calibri" w:hAnsi="Times New Roman" w:cs="Times New Roman"/>
                <w:sz w:val="24"/>
                <w:szCs w:val="24"/>
                <w:lang w:eastAsia="en-US"/>
              </w:rPr>
            </w:pPr>
          </w:p>
          <w:p w:rsidR="005A001D" w:rsidRPr="001A6905" w:rsidRDefault="005A001D" w:rsidP="00AB4967">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Рассмотрено</w:t>
            </w:r>
          </w:p>
          <w:p w:rsidR="005A001D" w:rsidRPr="001A6905" w:rsidRDefault="005A001D" w:rsidP="00AB4967">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 xml:space="preserve">на </w:t>
            </w:r>
            <w:proofErr w:type="spellStart"/>
            <w:proofErr w:type="gramStart"/>
            <w:r w:rsidRPr="001A6905">
              <w:rPr>
                <w:rFonts w:ascii="Times New Roman" w:eastAsia="Calibri" w:hAnsi="Times New Roman" w:cs="Times New Roman"/>
                <w:sz w:val="24"/>
                <w:szCs w:val="24"/>
                <w:lang w:eastAsia="en-US"/>
              </w:rPr>
              <w:t>педагог.совете</w:t>
            </w:r>
            <w:proofErr w:type="spellEnd"/>
            <w:proofErr w:type="gramEnd"/>
          </w:p>
          <w:p w:rsidR="005A001D" w:rsidRPr="001A6905" w:rsidRDefault="005A001D" w:rsidP="00AB4967">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протокол №____</w:t>
            </w:r>
          </w:p>
          <w:p w:rsidR="005A001D" w:rsidRPr="001A6905" w:rsidRDefault="005A001D" w:rsidP="00AB4967">
            <w:pPr>
              <w:spacing w:after="0" w:line="240" w:lineRule="auto"/>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«__»_____ ____ г.</w:t>
            </w:r>
          </w:p>
        </w:tc>
        <w:tc>
          <w:tcPr>
            <w:tcW w:w="3245" w:type="dxa"/>
            <w:hideMark/>
          </w:tcPr>
          <w:p w:rsidR="005A001D" w:rsidRDefault="005A001D" w:rsidP="00AB4967">
            <w:pPr>
              <w:spacing w:after="0" w:line="240" w:lineRule="auto"/>
              <w:jc w:val="right"/>
              <w:rPr>
                <w:rFonts w:ascii="Times New Roman" w:eastAsia="Calibri" w:hAnsi="Times New Roman" w:cs="Times New Roman"/>
                <w:sz w:val="24"/>
                <w:szCs w:val="24"/>
                <w:lang w:eastAsia="en-US"/>
              </w:rPr>
            </w:pPr>
          </w:p>
          <w:p w:rsidR="005A001D" w:rsidRPr="001A6905" w:rsidRDefault="005A001D" w:rsidP="00AB496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1A6905">
              <w:rPr>
                <w:rFonts w:ascii="Times New Roman" w:eastAsia="Calibri" w:hAnsi="Times New Roman" w:cs="Times New Roman"/>
                <w:sz w:val="24"/>
                <w:szCs w:val="24"/>
                <w:lang w:eastAsia="en-US"/>
              </w:rPr>
              <w:t>Согласовано</w:t>
            </w:r>
          </w:p>
          <w:p w:rsidR="005A001D" w:rsidRDefault="005A001D" w:rsidP="00AB496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1A6905">
              <w:rPr>
                <w:rFonts w:ascii="Times New Roman" w:eastAsia="Calibri" w:hAnsi="Times New Roman" w:cs="Times New Roman"/>
                <w:sz w:val="24"/>
                <w:szCs w:val="24"/>
                <w:lang w:eastAsia="en-US"/>
              </w:rPr>
              <w:t xml:space="preserve">председатель </w:t>
            </w:r>
          </w:p>
          <w:p w:rsidR="005A001D" w:rsidRPr="001A6905" w:rsidRDefault="005A001D" w:rsidP="00AB496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proofErr w:type="spellStart"/>
            <w:r w:rsidRPr="001A6905">
              <w:rPr>
                <w:rFonts w:ascii="Times New Roman" w:eastAsia="Calibri" w:hAnsi="Times New Roman" w:cs="Times New Roman"/>
                <w:sz w:val="24"/>
                <w:szCs w:val="24"/>
                <w:lang w:eastAsia="en-US"/>
              </w:rPr>
              <w:t>Управл.совета</w:t>
            </w:r>
            <w:proofErr w:type="spellEnd"/>
          </w:p>
          <w:p w:rsidR="005A001D" w:rsidRPr="001A6905" w:rsidRDefault="005A001D" w:rsidP="00AB496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___</w:t>
            </w:r>
            <w:proofErr w:type="spellStart"/>
            <w:r>
              <w:rPr>
                <w:rFonts w:ascii="Times New Roman" w:eastAsia="Calibri" w:hAnsi="Times New Roman" w:cs="Times New Roman"/>
                <w:sz w:val="24"/>
                <w:szCs w:val="24"/>
                <w:lang w:eastAsia="en-US"/>
              </w:rPr>
              <w:t>М.П.Геринг</w:t>
            </w:r>
            <w:proofErr w:type="spellEnd"/>
          </w:p>
          <w:p w:rsidR="005A001D" w:rsidRPr="001A6905" w:rsidRDefault="005A001D" w:rsidP="00AB496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протокол №____</w:t>
            </w:r>
          </w:p>
          <w:p w:rsidR="005A001D" w:rsidRPr="001A6905" w:rsidRDefault="005A001D" w:rsidP="00AB496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от «__»________</w:t>
            </w:r>
            <w:r w:rsidRPr="001A6905">
              <w:rPr>
                <w:rFonts w:ascii="Times New Roman" w:eastAsia="Calibri" w:hAnsi="Times New Roman" w:cs="Times New Roman"/>
                <w:sz w:val="24"/>
                <w:szCs w:val="24"/>
                <w:lang w:eastAsia="en-US"/>
              </w:rPr>
              <w:t>г.</w:t>
            </w:r>
          </w:p>
        </w:tc>
        <w:tc>
          <w:tcPr>
            <w:tcW w:w="3387" w:type="dxa"/>
          </w:tcPr>
          <w:p w:rsidR="005A001D" w:rsidRDefault="005A001D" w:rsidP="00AB4967">
            <w:pPr>
              <w:spacing w:after="0" w:line="240" w:lineRule="auto"/>
              <w:jc w:val="right"/>
              <w:rPr>
                <w:rFonts w:ascii="Times New Roman" w:eastAsia="Calibri" w:hAnsi="Times New Roman" w:cs="Times New Roman"/>
                <w:sz w:val="24"/>
                <w:szCs w:val="24"/>
                <w:lang w:eastAsia="en-US"/>
              </w:rPr>
            </w:pP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Утверждаю:</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Директор МБОУ «Устьянская СОШ»</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________</w:t>
            </w:r>
            <w:proofErr w:type="spellStart"/>
            <w:r w:rsidRPr="001A6905">
              <w:rPr>
                <w:rFonts w:ascii="Times New Roman" w:eastAsia="Calibri" w:hAnsi="Times New Roman" w:cs="Times New Roman"/>
                <w:sz w:val="24"/>
                <w:szCs w:val="24"/>
                <w:lang w:eastAsia="en-US"/>
              </w:rPr>
              <w:t>Н.М.Куприенко</w:t>
            </w:r>
            <w:proofErr w:type="spellEnd"/>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приказ №_______</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r w:rsidRPr="001A6905">
              <w:rPr>
                <w:rFonts w:ascii="Times New Roman" w:eastAsia="Calibri" w:hAnsi="Times New Roman" w:cs="Times New Roman"/>
                <w:sz w:val="24"/>
                <w:szCs w:val="24"/>
                <w:lang w:eastAsia="en-US"/>
              </w:rPr>
              <w:t>от «_</w:t>
            </w:r>
            <w:proofErr w:type="gramStart"/>
            <w:r w:rsidRPr="001A6905">
              <w:rPr>
                <w:rFonts w:ascii="Times New Roman" w:eastAsia="Calibri" w:hAnsi="Times New Roman" w:cs="Times New Roman"/>
                <w:sz w:val="24"/>
                <w:szCs w:val="24"/>
                <w:lang w:eastAsia="en-US"/>
              </w:rPr>
              <w:t>_»_</w:t>
            </w:r>
            <w:proofErr w:type="gramEnd"/>
            <w:r w:rsidRPr="001A6905">
              <w:rPr>
                <w:rFonts w:ascii="Times New Roman" w:eastAsia="Calibri" w:hAnsi="Times New Roman" w:cs="Times New Roman"/>
                <w:sz w:val="24"/>
                <w:szCs w:val="24"/>
                <w:lang w:eastAsia="en-US"/>
              </w:rPr>
              <w:t>_____ ____г.</w:t>
            </w:r>
          </w:p>
          <w:p w:rsidR="005A001D" w:rsidRPr="001A6905" w:rsidRDefault="005A001D" w:rsidP="00AB4967">
            <w:pPr>
              <w:spacing w:after="0" w:line="240" w:lineRule="auto"/>
              <w:jc w:val="right"/>
              <w:rPr>
                <w:rFonts w:ascii="Times New Roman" w:eastAsia="Calibri" w:hAnsi="Times New Roman" w:cs="Times New Roman"/>
                <w:sz w:val="24"/>
                <w:szCs w:val="24"/>
                <w:lang w:eastAsia="en-US"/>
              </w:rPr>
            </w:pPr>
          </w:p>
        </w:tc>
      </w:tr>
    </w:tbl>
    <w:p w:rsidR="0052355C" w:rsidRDefault="0052355C" w:rsidP="00770C83">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p>
    <w:p w:rsidR="00770C83" w:rsidRPr="00770C83" w:rsidRDefault="00770C83" w:rsidP="00770C83">
      <w:pPr>
        <w:shd w:val="clear" w:color="auto" w:fill="FFFFFF"/>
        <w:spacing w:after="0" w:line="330" w:lineRule="atLeast"/>
        <w:jc w:val="center"/>
        <w:textAlignment w:val="baseline"/>
        <w:outlineLvl w:val="1"/>
        <w:rPr>
          <w:rFonts w:ascii="Times New Roman" w:eastAsia="Times New Roman" w:hAnsi="Times New Roman" w:cs="Times New Roman"/>
          <w:b/>
          <w:bCs/>
          <w:color w:val="1E2120"/>
          <w:sz w:val="26"/>
          <w:szCs w:val="26"/>
        </w:rPr>
      </w:pPr>
      <w:r w:rsidRPr="00770C83">
        <w:rPr>
          <w:rFonts w:ascii="Times New Roman" w:eastAsia="Times New Roman" w:hAnsi="Times New Roman" w:cs="Times New Roman"/>
          <w:b/>
          <w:bCs/>
          <w:color w:val="1E2120"/>
          <w:sz w:val="26"/>
          <w:szCs w:val="26"/>
        </w:rPr>
        <w:t>Положение</w:t>
      </w:r>
      <w:r w:rsidRPr="00770C83">
        <w:rPr>
          <w:rFonts w:ascii="Times New Roman" w:eastAsia="Times New Roman" w:hAnsi="Times New Roman" w:cs="Times New Roman"/>
          <w:b/>
          <w:bCs/>
          <w:color w:val="1E2120"/>
          <w:sz w:val="26"/>
          <w:szCs w:val="26"/>
        </w:rPr>
        <w:br/>
        <w:t>о школьной форме и внешнем виде обучающихся</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 </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1. Общие положения</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1.1. Настоящее </w:t>
      </w:r>
      <w:r w:rsidRPr="00770C83">
        <w:rPr>
          <w:rFonts w:ascii="inherit" w:eastAsia="Times New Roman" w:hAnsi="inherit" w:cs="Times New Roman"/>
          <w:b/>
          <w:bCs/>
          <w:color w:val="1E2120"/>
          <w:sz w:val="18"/>
        </w:rPr>
        <w:t>Положение о школьной форме и внешнем виде обучающихся</w:t>
      </w:r>
      <w:r w:rsidRPr="00770C83">
        <w:rPr>
          <w:rFonts w:ascii="Times New Roman" w:eastAsia="Times New Roman" w:hAnsi="Times New Roman" w:cs="Times New Roman"/>
          <w:color w:val="1E2120"/>
          <w:sz w:val="18"/>
          <w:szCs w:val="18"/>
        </w:rPr>
        <w:t> (далее – Положение) разработано в соответствии с Федеральным законом от 29 декабря 2012 года №273-ФЗ «Об образовании в Российской Федерации» в редакции от 5 декабря 2022 года, Постановлением главного государственного санитарного врача российской Федерации от 28.09.2020 года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r w:rsidRPr="00770C83">
        <w:rPr>
          <w:rFonts w:ascii="Times New Roman" w:eastAsia="Times New Roman" w:hAnsi="Times New Roman" w:cs="Times New Roman"/>
          <w:color w:val="1E2120"/>
          <w:sz w:val="18"/>
          <w:szCs w:val="18"/>
        </w:rPr>
        <w:br/>
        <w:t>1.2. Данное </w:t>
      </w:r>
      <w:r w:rsidRPr="00770C83">
        <w:rPr>
          <w:rFonts w:ascii="inherit" w:eastAsia="Times New Roman" w:hAnsi="inherit" w:cs="Times New Roman"/>
          <w:i/>
          <w:iCs/>
          <w:color w:val="1E2120"/>
          <w:sz w:val="18"/>
        </w:rPr>
        <w:t>Положение о школьной форме и внешнем виде обучающихся</w:t>
      </w:r>
      <w:r w:rsidRPr="00770C83">
        <w:rPr>
          <w:rFonts w:ascii="Times New Roman" w:eastAsia="Times New Roman" w:hAnsi="Times New Roman" w:cs="Times New Roman"/>
          <w:color w:val="1E2120"/>
          <w:sz w:val="18"/>
          <w:szCs w:val="18"/>
        </w:rPr>
        <w:t> регламентирует основные требования к внешнему виду обучающихся, определяет права и обязанности обучающихся, их родителей (законных представителей), классного руководителей и информирует о способах административных воздействий.</w:t>
      </w:r>
      <w:r w:rsidRPr="00770C83">
        <w:rPr>
          <w:rFonts w:ascii="Times New Roman" w:eastAsia="Times New Roman" w:hAnsi="Times New Roman" w:cs="Times New Roman"/>
          <w:color w:val="1E2120"/>
          <w:sz w:val="18"/>
          <w:szCs w:val="18"/>
        </w:rPr>
        <w:br/>
        <w:t>1.3. Образовательная организация устанавливает требования к одежде обучающихся, в том числе требования к ее общему виду, цвету, фасону, видам одежды обучающихся, знакам отличия, и правила ее ношения в соответствии с типовыми требованиями, утвержденными уполномоченными органами государственной власти субъектов Российской Федерации и Уставом школы.</w:t>
      </w:r>
      <w:r w:rsidRPr="00770C83">
        <w:rPr>
          <w:rFonts w:ascii="Times New Roman" w:eastAsia="Times New Roman" w:hAnsi="Times New Roman" w:cs="Times New Roman"/>
          <w:color w:val="1E2120"/>
          <w:sz w:val="18"/>
          <w:szCs w:val="18"/>
        </w:rPr>
        <w:br/>
        <w:t>1.4. Обеспечение обучающихся одеждой может осуществляться за счет бюджетных ассигнований бюджетов субъектов Российской Федерации.</w:t>
      </w:r>
      <w:r w:rsidRPr="00770C83">
        <w:rPr>
          <w:rFonts w:ascii="Times New Roman" w:eastAsia="Times New Roman" w:hAnsi="Times New Roman" w:cs="Times New Roman"/>
          <w:color w:val="1E2120"/>
          <w:sz w:val="18"/>
          <w:szCs w:val="18"/>
        </w:rPr>
        <w:br/>
        <w:t>1.5. Образцы и описание форменной одежды обучающихся федеральных государственных образовательных организаций, реализующих образовательные программы по специальностям и направлениям подготовки в области обороны и безопасности государства, обеспечения законности и правопорядка, в сфере деятельности войск национальной гвардии Российской Федерации, в области таможенного дела, в области подготовки плавательных составов морских судов, судов внутреннего водного плавания, судов рыбопромыслового флота, летного состава воздушных судов, авиационного персонала, персонала, обеспечивающего организацию воздушного движения, обучающихся государственных общеобразовательных и профессиональных образовательных организаций, реализующих дополнительные общеобразовательные программы, имеющие целью подготовку несовершеннолетних граждан к военной или иной государственной службе, правила ношения форменной одежды и знаки различия устанавливаются учредителями указанных образовательных организаций.</w:t>
      </w:r>
      <w:r w:rsidRPr="00770C83">
        <w:rPr>
          <w:rFonts w:ascii="Times New Roman" w:eastAsia="Times New Roman" w:hAnsi="Times New Roman" w:cs="Times New Roman"/>
          <w:color w:val="1E2120"/>
          <w:sz w:val="18"/>
          <w:szCs w:val="18"/>
        </w:rPr>
        <w:br/>
        <w:t>1.6. Обеспечение форменной одеждой и иным вещевым имуществом (обмундированием) обучающихся федеральных государственных образовательных организаций, указанных в п.1.5. настоящего Положения, осуществляется по нормам и в порядке, которые определяются их учредителями.</w:t>
      </w:r>
      <w:r w:rsidRPr="00770C83">
        <w:rPr>
          <w:rFonts w:ascii="Times New Roman" w:eastAsia="Times New Roman" w:hAnsi="Times New Roman" w:cs="Times New Roman"/>
          <w:color w:val="1E2120"/>
          <w:sz w:val="18"/>
          <w:szCs w:val="18"/>
        </w:rPr>
        <w:br/>
        <w:t>1.7. Школьная форма обеспечивает функционирование всех структурных компонентов образовательной деятельности на весь период обучения.</w:t>
      </w:r>
      <w:r w:rsidRPr="00770C83">
        <w:rPr>
          <w:rFonts w:ascii="Times New Roman" w:eastAsia="Times New Roman" w:hAnsi="Times New Roman" w:cs="Times New Roman"/>
          <w:color w:val="1E2120"/>
          <w:sz w:val="18"/>
          <w:szCs w:val="18"/>
        </w:rPr>
        <w:br/>
        <w:t xml:space="preserve">1.8. Сохранение общей дисциплины и порядка в образовательной организации, осуществляется </w:t>
      </w:r>
      <w:r w:rsidRPr="00770C83">
        <w:rPr>
          <w:rFonts w:asciiTheme="majorHAnsi" w:eastAsia="Times New Roman" w:hAnsiTheme="majorHAnsi" w:cs="Times New Roman"/>
          <w:color w:val="000000" w:themeColor="text1"/>
          <w:sz w:val="18"/>
          <w:szCs w:val="18"/>
        </w:rPr>
        <w:t>согласно </w:t>
      </w:r>
      <w:hyperlink r:id="rId25" w:tgtFrame="_blank" w:history="1">
        <w:r w:rsidRPr="00770C83">
          <w:rPr>
            <w:rFonts w:asciiTheme="majorHAnsi" w:eastAsia="Times New Roman" w:hAnsiTheme="majorHAnsi" w:cs="Arial"/>
            <w:color w:val="000000" w:themeColor="text1"/>
            <w:sz w:val="18"/>
            <w:u w:val="single"/>
          </w:rPr>
          <w:t>Правилам внутреннего распорядка обучающихся</w:t>
        </w:r>
      </w:hyperlink>
      <w:r w:rsidRPr="00770C83">
        <w:rPr>
          <w:rFonts w:asciiTheme="majorHAnsi" w:eastAsia="Times New Roman" w:hAnsiTheme="majorHAnsi" w:cs="Times New Roman"/>
          <w:color w:val="000000" w:themeColor="text1"/>
          <w:sz w:val="18"/>
          <w:szCs w:val="18"/>
        </w:rPr>
        <w:t> и Устава образовательной организации.</w:t>
      </w:r>
      <w:r w:rsidRPr="00770C83">
        <w:rPr>
          <w:rFonts w:asciiTheme="majorHAnsi" w:eastAsia="Times New Roman" w:hAnsiTheme="majorHAnsi" w:cs="Times New Roman"/>
          <w:color w:val="000000" w:themeColor="text1"/>
          <w:sz w:val="18"/>
          <w:szCs w:val="18"/>
        </w:rPr>
        <w:br/>
        <w:t>1.9. Настоящее Положение принимается с учетом мнения Совета обучающихся, Совета родителей,</w:t>
      </w:r>
      <w:r w:rsidRPr="00770C83">
        <w:rPr>
          <w:rFonts w:ascii="Times New Roman" w:eastAsia="Times New Roman" w:hAnsi="Times New Roman" w:cs="Times New Roman"/>
          <w:color w:val="1E2120"/>
          <w:sz w:val="18"/>
          <w:szCs w:val="18"/>
        </w:rPr>
        <w:t xml:space="preserve"> а также представительного органа работников этой организации и (или) обучающихся в ней (при его наличии).</w:t>
      </w:r>
    </w:p>
    <w:p w:rsidR="00770C83" w:rsidRPr="00770C83" w:rsidRDefault="00770C83" w:rsidP="00770C83">
      <w:pPr>
        <w:shd w:val="clear" w:color="auto" w:fill="FFFFFF"/>
        <w:spacing w:after="0" w:line="237" w:lineRule="atLeast"/>
        <w:jc w:val="both"/>
        <w:textAlignment w:val="baseline"/>
        <w:rPr>
          <w:rFonts w:ascii="inherit" w:eastAsia="Times New Roman" w:hAnsi="inherit" w:cs="Times New Roman"/>
          <w:color w:val="1E2120"/>
          <w:sz w:val="16"/>
          <w:szCs w:val="16"/>
        </w:rPr>
      </w:pPr>
      <w:r w:rsidRPr="00770C83">
        <w:rPr>
          <w:rFonts w:ascii="inherit" w:eastAsia="Times New Roman" w:hAnsi="inherit" w:cs="Times New Roman"/>
          <w:color w:val="1E2120"/>
          <w:sz w:val="16"/>
          <w:szCs w:val="16"/>
        </w:rPr>
        <w:br/>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2. Основные требования к внешнему виду обучающихся</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2.1. Для организации в школе образовательной атмосферы, необходимой для занятий, укрепления дисциплины и порядка, создания общей культуры и эстетики внешнего вида, устранения признаков социального, имущественного и религиозного различия между обучающимися, предупреждения возникновения у обучающихся психологического дискомфорта перед сверстниками, укрепления общего имиджа образовательной организации и формирования школьной идентичности вводятся определенные требования к школьной одежде и внешнему виду обучающихся, устанавливается определение школьной формы как делового стиля одежды.</w:t>
      </w:r>
      <w:r w:rsidRPr="00770C83">
        <w:rPr>
          <w:rFonts w:ascii="Times New Roman" w:eastAsia="Times New Roman" w:hAnsi="Times New Roman" w:cs="Times New Roman"/>
          <w:color w:val="1E2120"/>
          <w:sz w:val="18"/>
          <w:szCs w:val="18"/>
        </w:rPr>
        <w:br/>
        <w:t>2.2. </w:t>
      </w:r>
      <w:ins w:id="84" w:author="Unknown">
        <w:r w:rsidRPr="00770C83">
          <w:rPr>
            <w:rFonts w:ascii="Times New Roman" w:eastAsia="Times New Roman" w:hAnsi="Times New Roman" w:cs="Times New Roman"/>
            <w:color w:val="1E2120"/>
            <w:sz w:val="18"/>
            <w:szCs w:val="18"/>
            <w:u w:val="single"/>
            <w:bdr w:val="none" w:sz="0" w:space="0" w:color="auto" w:frame="1"/>
          </w:rPr>
          <w:t>Общеобразовательная организация вправе устанавливать следующие виды одежды обучающихся:</w:t>
        </w:r>
      </w:ins>
    </w:p>
    <w:p w:rsidR="00770C83" w:rsidRPr="00770C83" w:rsidRDefault="00770C83" w:rsidP="00770C83">
      <w:pPr>
        <w:numPr>
          <w:ilvl w:val="0"/>
          <w:numId w:val="9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lastRenderedPageBreak/>
        <w:t>повседневная одежда;</w:t>
      </w:r>
    </w:p>
    <w:p w:rsidR="00770C83" w:rsidRPr="00770C83" w:rsidRDefault="00770C83" w:rsidP="00770C83">
      <w:pPr>
        <w:numPr>
          <w:ilvl w:val="0"/>
          <w:numId w:val="9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парадная одежда;</w:t>
      </w:r>
    </w:p>
    <w:p w:rsidR="00770C83" w:rsidRPr="00770C83" w:rsidRDefault="00770C83" w:rsidP="00770C83">
      <w:pPr>
        <w:numPr>
          <w:ilvl w:val="0"/>
          <w:numId w:val="93"/>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спортивная одежда.</w:t>
      </w:r>
    </w:p>
    <w:p w:rsidR="00770C83" w:rsidRPr="00770C83" w:rsidRDefault="00770C83" w:rsidP="00770C83">
      <w:pPr>
        <w:shd w:val="clear" w:color="auto" w:fill="FFFFFF"/>
        <w:spacing w:after="0" w:line="237" w:lineRule="atLeast"/>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2.3. Парадная одежда используется обучающимися в дни проведения праздников и торжественных линеек.</w:t>
      </w:r>
      <w:r w:rsidRPr="00770C83">
        <w:rPr>
          <w:rFonts w:ascii="Times New Roman" w:eastAsia="Times New Roman" w:hAnsi="Times New Roman" w:cs="Times New Roman"/>
          <w:color w:val="1E2120"/>
          <w:sz w:val="18"/>
          <w:szCs w:val="18"/>
        </w:rPr>
        <w:br/>
        <w:t>2.4. Для мальчиков и юношей парадная школьная одежда состоит из повседневной школьной одежды, дополненной светлой сорочкой или праздничным аксессуаром.</w:t>
      </w:r>
      <w:r w:rsidRPr="00770C83">
        <w:rPr>
          <w:rFonts w:ascii="Times New Roman" w:eastAsia="Times New Roman" w:hAnsi="Times New Roman" w:cs="Times New Roman"/>
          <w:color w:val="1E2120"/>
          <w:sz w:val="18"/>
          <w:szCs w:val="18"/>
        </w:rPr>
        <w:br/>
        <w:t>2.5. Для девочек и девушек парадная школьная одежда состоит из повседневной школьной одежды, дополненной светлой блузкой или праздничным аксессуаром.</w:t>
      </w:r>
      <w:r w:rsidRPr="00770C83">
        <w:rPr>
          <w:rFonts w:ascii="Times New Roman" w:eastAsia="Times New Roman" w:hAnsi="Times New Roman" w:cs="Times New Roman"/>
          <w:color w:val="1E2120"/>
          <w:sz w:val="18"/>
          <w:szCs w:val="18"/>
        </w:rPr>
        <w:br/>
        <w:t>2.6. В холодное время года допускается ношение обучающимися джемперов, свитеров и пуловеров сочетающейся цветовой гаммы.</w:t>
      </w:r>
      <w:r w:rsidRPr="00770C83">
        <w:rPr>
          <w:rFonts w:ascii="Times New Roman" w:eastAsia="Times New Roman" w:hAnsi="Times New Roman" w:cs="Times New Roman"/>
          <w:color w:val="1E2120"/>
          <w:sz w:val="18"/>
          <w:szCs w:val="18"/>
        </w:rPr>
        <w:br/>
        <w:t>2.7. Спортивная одежда используется обучающимися на занятиях физической культурой и спортом, а также при проведении спортивных праздников и соревнований.</w:t>
      </w:r>
      <w:r w:rsidRPr="00770C83">
        <w:rPr>
          <w:rFonts w:ascii="Times New Roman" w:eastAsia="Times New Roman" w:hAnsi="Times New Roman" w:cs="Times New Roman"/>
          <w:color w:val="1E2120"/>
          <w:sz w:val="18"/>
          <w:szCs w:val="18"/>
        </w:rPr>
        <w:br/>
        <w:t>2.8. </w:t>
      </w:r>
      <w:ins w:id="85" w:author="Unknown">
        <w:r w:rsidRPr="00770C83">
          <w:rPr>
            <w:rFonts w:ascii="Times New Roman" w:eastAsia="Times New Roman" w:hAnsi="Times New Roman" w:cs="Times New Roman"/>
            <w:color w:val="1E2120"/>
            <w:sz w:val="18"/>
            <w:szCs w:val="18"/>
            <w:u w:val="single"/>
            <w:bdr w:val="none" w:sz="0" w:space="0" w:color="auto" w:frame="1"/>
          </w:rPr>
          <w:t>Обучающимся запрещается ношение в образовательных организациях:</w:t>
        </w:r>
      </w:ins>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одежды ярких цветов и оттенков;</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брюк, юбок с заниженной талией и (или) высокими разрезами;</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одежды с декоративными деталями в виде заплат, с порывами ткани, с неоднородным окрасом ткани;</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одежды с яркими надписями и изображениями;</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декольтированных платьев и блузок;</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одежды бельевого стиля;</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атрибутов одежды, закрывающих лицо;</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травмирующих аксессуаров, а также аксессуаров с эмблемой асоциальных неофициальных молодежных сообществ;</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джинсовой одежды;</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головных уборов в помещениях общеобразовательной организаций;</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пляжной обуви, массивной обуви на толстой платформе, вечерних туфель и туфель на высоком каблуке;</w:t>
      </w:r>
    </w:p>
    <w:p w:rsidR="00770C83" w:rsidRPr="00770C83" w:rsidRDefault="00770C83" w:rsidP="00770C83">
      <w:pPr>
        <w:numPr>
          <w:ilvl w:val="0"/>
          <w:numId w:val="94"/>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массивных украшений.</w:t>
      </w:r>
    </w:p>
    <w:p w:rsidR="00770C83" w:rsidRPr="00770C83" w:rsidRDefault="00770C83" w:rsidP="00770C83">
      <w:pPr>
        <w:shd w:val="clear" w:color="auto" w:fill="FFFFFF"/>
        <w:spacing w:after="122"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2.9. Одежда обучающихся должна соответствовать погоде и месту проведения учебных занятий, температурному режиму в помещении.</w:t>
      </w:r>
      <w:r w:rsidRPr="00770C83">
        <w:rPr>
          <w:rFonts w:ascii="Times New Roman" w:eastAsia="Times New Roman" w:hAnsi="Times New Roman" w:cs="Times New Roman"/>
          <w:color w:val="1E2120"/>
          <w:sz w:val="18"/>
          <w:szCs w:val="18"/>
        </w:rPr>
        <w:br/>
        <w:t>2.10. Решение о введении требований к одежде для обучающихся образовательных организаций принимается всеми участниками образовательной деятельности, учитывая материальные затраты малообеспеченных и многодетных семей.</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3. Права и обязанности обучающихся</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3.1. Обучающиеся имеют право вместе с родителями (законными представителями) выбирать школьную форму, соответствующую требованиям данного Положения.</w:t>
      </w:r>
      <w:r w:rsidRPr="00770C83">
        <w:rPr>
          <w:rFonts w:ascii="Times New Roman" w:eastAsia="Times New Roman" w:hAnsi="Times New Roman" w:cs="Times New Roman"/>
          <w:color w:val="1E2120"/>
          <w:sz w:val="18"/>
          <w:szCs w:val="18"/>
        </w:rPr>
        <w:br/>
        <w:t>3.2. </w:t>
      </w:r>
      <w:ins w:id="86" w:author="Unknown">
        <w:r w:rsidRPr="00770C83">
          <w:rPr>
            <w:rFonts w:ascii="Times New Roman" w:eastAsia="Times New Roman" w:hAnsi="Times New Roman" w:cs="Times New Roman"/>
            <w:color w:val="1E2120"/>
            <w:sz w:val="18"/>
            <w:szCs w:val="18"/>
            <w:u w:val="single"/>
            <w:bdr w:val="none" w:sz="0" w:space="0" w:color="auto" w:frame="1"/>
          </w:rPr>
          <w:t>Обучающиеся в общеобразовательной организации обязаны:</w:t>
        </w:r>
      </w:ins>
    </w:p>
    <w:p w:rsidR="00770C83" w:rsidRPr="00770C83" w:rsidRDefault="00770C83" w:rsidP="00770C83">
      <w:pPr>
        <w:numPr>
          <w:ilvl w:val="0"/>
          <w:numId w:val="9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носить школьную форму ежедневно;</w:t>
      </w:r>
    </w:p>
    <w:p w:rsidR="00770C83" w:rsidRPr="00770C83" w:rsidRDefault="00770C83" w:rsidP="00770C83">
      <w:pPr>
        <w:numPr>
          <w:ilvl w:val="0"/>
          <w:numId w:val="9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бережно относиться к форме других обучающихся;</w:t>
      </w:r>
    </w:p>
    <w:p w:rsidR="00770C83" w:rsidRPr="00770C83" w:rsidRDefault="00770C83" w:rsidP="00770C83">
      <w:pPr>
        <w:numPr>
          <w:ilvl w:val="0"/>
          <w:numId w:val="9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приносить спортивную форму с собой в дни уроков по физической культуре или спортивных мероприятий;</w:t>
      </w:r>
    </w:p>
    <w:p w:rsidR="00770C83" w:rsidRPr="00770C83" w:rsidRDefault="00770C83" w:rsidP="00770C83">
      <w:pPr>
        <w:numPr>
          <w:ilvl w:val="0"/>
          <w:numId w:val="95"/>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одежда должна быть чистой и выглаженной, обувь начищена.</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3.3. </w:t>
      </w:r>
      <w:ins w:id="87" w:author="Unknown">
        <w:r w:rsidRPr="00770C83">
          <w:rPr>
            <w:rFonts w:ascii="Times New Roman" w:eastAsia="Times New Roman" w:hAnsi="Times New Roman" w:cs="Times New Roman"/>
            <w:color w:val="1E2120"/>
            <w:sz w:val="18"/>
            <w:szCs w:val="18"/>
            <w:u w:val="single"/>
            <w:bdr w:val="none" w:sz="0" w:space="0" w:color="auto" w:frame="1"/>
          </w:rPr>
          <w:t>Обучающимся запрещено:</w:t>
        </w:r>
      </w:ins>
    </w:p>
    <w:p w:rsidR="00770C83" w:rsidRPr="00770C83" w:rsidRDefault="00770C83" w:rsidP="00770C83">
      <w:pPr>
        <w:numPr>
          <w:ilvl w:val="0"/>
          <w:numId w:val="9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приходить на учебные занятия без школьной формы;</w:t>
      </w:r>
    </w:p>
    <w:p w:rsidR="00770C83" w:rsidRPr="00770C83" w:rsidRDefault="00770C83" w:rsidP="00770C83">
      <w:pPr>
        <w:numPr>
          <w:ilvl w:val="0"/>
          <w:numId w:val="9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приходить в спортивной форме на учебные занятия, кроме занятия по физической культуре;</w:t>
      </w:r>
    </w:p>
    <w:p w:rsidR="00770C83" w:rsidRPr="00770C83" w:rsidRDefault="00770C83" w:rsidP="00770C83">
      <w:pPr>
        <w:numPr>
          <w:ilvl w:val="0"/>
          <w:numId w:val="9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приходить на учебные занятия в одежде, указанной в п.2.8. настоящего Положения;</w:t>
      </w:r>
    </w:p>
    <w:p w:rsidR="00770C83" w:rsidRPr="00770C83" w:rsidRDefault="00770C83" w:rsidP="00770C83">
      <w:pPr>
        <w:numPr>
          <w:ilvl w:val="0"/>
          <w:numId w:val="96"/>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приходить на учебные занятия без сменной обуви.</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4. Права и обязанности родителей (законных представителей) обучающихся</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4.1. Родители (законные представители) обучающихся имеют право обсуждать на родительских комитетах класса вопросы, имеющие отношения к школьной форме, вносить предложения для Совета педагогов образовательной организации предложения в отношении вида школьной формы.</w:t>
      </w:r>
      <w:r w:rsidRPr="00770C83">
        <w:rPr>
          <w:rFonts w:ascii="Times New Roman" w:eastAsia="Times New Roman" w:hAnsi="Times New Roman" w:cs="Times New Roman"/>
          <w:color w:val="1E2120"/>
          <w:sz w:val="18"/>
          <w:szCs w:val="18"/>
        </w:rPr>
        <w:br/>
        <w:t>4.2. </w:t>
      </w:r>
      <w:ins w:id="88" w:author="Unknown">
        <w:r w:rsidRPr="00770C83">
          <w:rPr>
            <w:rFonts w:ascii="Times New Roman" w:eastAsia="Times New Roman" w:hAnsi="Times New Roman" w:cs="Times New Roman"/>
            <w:color w:val="1E2120"/>
            <w:sz w:val="18"/>
            <w:szCs w:val="18"/>
            <w:u w:val="single"/>
            <w:bdr w:val="none" w:sz="0" w:space="0" w:color="auto" w:frame="1"/>
          </w:rPr>
          <w:t>Родители (законные представители) обучающихся обязаны:</w:t>
        </w:r>
      </w:ins>
    </w:p>
    <w:p w:rsidR="00770C83" w:rsidRPr="00770C83" w:rsidRDefault="00770C83" w:rsidP="00770C83">
      <w:pPr>
        <w:numPr>
          <w:ilvl w:val="0"/>
          <w:numId w:val="9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приобрести школьную форму и обувь для своего ребенка;</w:t>
      </w:r>
    </w:p>
    <w:p w:rsidR="00770C83" w:rsidRPr="00770C83" w:rsidRDefault="00770C83" w:rsidP="00770C83">
      <w:pPr>
        <w:numPr>
          <w:ilvl w:val="0"/>
          <w:numId w:val="9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ежедневно контролировать внешний вид обучающегося перед выходом в школу в соответствии с настоящим Положением;</w:t>
      </w:r>
    </w:p>
    <w:p w:rsidR="00770C83" w:rsidRPr="00770C83" w:rsidRDefault="00770C83" w:rsidP="00770C83">
      <w:pPr>
        <w:numPr>
          <w:ilvl w:val="0"/>
          <w:numId w:val="97"/>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следить за состоянием школьной формы своего ребенка, т.е. своевременно ее стирать, гладить.</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5. Права и обязанности классного руководителя в образовательной организации</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5.1. </w:t>
      </w:r>
      <w:ins w:id="89" w:author="Unknown">
        <w:r w:rsidRPr="00770C83">
          <w:rPr>
            <w:rFonts w:ascii="Times New Roman" w:eastAsia="Times New Roman" w:hAnsi="Times New Roman" w:cs="Times New Roman"/>
            <w:color w:val="1E2120"/>
            <w:sz w:val="18"/>
            <w:szCs w:val="18"/>
            <w:u w:val="single"/>
            <w:bdr w:val="none" w:sz="0" w:space="0" w:color="auto" w:frame="1"/>
          </w:rPr>
          <w:t>Классный руководитель имеет право:</w:t>
        </w:r>
      </w:ins>
    </w:p>
    <w:p w:rsidR="00770C83" w:rsidRPr="00770C83" w:rsidRDefault="00770C83" w:rsidP="00770C83">
      <w:pPr>
        <w:numPr>
          <w:ilvl w:val="0"/>
          <w:numId w:val="9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разъяснить пункты настоящего Положения обучающимся и их родителям (законным представителям) под роспись;</w:t>
      </w:r>
    </w:p>
    <w:p w:rsidR="00770C83" w:rsidRPr="00770C83" w:rsidRDefault="00770C83" w:rsidP="00770C83">
      <w:pPr>
        <w:numPr>
          <w:ilvl w:val="0"/>
          <w:numId w:val="9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принимать активное участие в обсуждении вопросов выбора школьной формы, ее фасона;</w:t>
      </w:r>
    </w:p>
    <w:p w:rsidR="00770C83" w:rsidRPr="00770C83" w:rsidRDefault="00770C83" w:rsidP="00770C83">
      <w:pPr>
        <w:numPr>
          <w:ilvl w:val="0"/>
          <w:numId w:val="98"/>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вносить предложения администрации общеобразовательной организации по вопросам обеспечения школьной формой обучающихся из малообеспеченных и многодетных семей.</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5.2. </w:t>
      </w:r>
      <w:ins w:id="90" w:author="Unknown">
        <w:r w:rsidRPr="00770C83">
          <w:rPr>
            <w:rFonts w:ascii="Times New Roman" w:eastAsia="Times New Roman" w:hAnsi="Times New Roman" w:cs="Times New Roman"/>
            <w:color w:val="1E2120"/>
            <w:sz w:val="18"/>
            <w:szCs w:val="18"/>
            <w:u w:val="single"/>
            <w:bdr w:val="none" w:sz="0" w:space="0" w:color="auto" w:frame="1"/>
          </w:rPr>
          <w:t>Классный руководитель обязан:</w:t>
        </w:r>
      </w:ins>
    </w:p>
    <w:p w:rsidR="00770C83" w:rsidRPr="00770C83" w:rsidRDefault="00770C83" w:rsidP="00770C83">
      <w:pPr>
        <w:numPr>
          <w:ilvl w:val="0"/>
          <w:numId w:val="9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lastRenderedPageBreak/>
        <w:t>проводить ежедневный контроль на предмет ношения обучающимися своего класса школьной формы перед началом учебных занятий;</w:t>
      </w:r>
    </w:p>
    <w:p w:rsidR="00770C83" w:rsidRPr="00770C83" w:rsidRDefault="00770C83" w:rsidP="00770C83">
      <w:pPr>
        <w:numPr>
          <w:ilvl w:val="0"/>
          <w:numId w:val="9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проводить с родителями (законными представителями) обучающихся разъяснительную работу по исполнению настоящего Положения;</w:t>
      </w:r>
    </w:p>
    <w:p w:rsidR="00770C83" w:rsidRPr="00770C83" w:rsidRDefault="00770C83" w:rsidP="00770C83">
      <w:pPr>
        <w:numPr>
          <w:ilvl w:val="0"/>
          <w:numId w:val="9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своевременно (в день наличия факта) ставить родителей (законных представителей) в известность об отсутствии школьной формы на их ребенке;</w:t>
      </w:r>
    </w:p>
    <w:p w:rsidR="00770C83" w:rsidRPr="00770C83" w:rsidRDefault="00770C83" w:rsidP="00770C83">
      <w:pPr>
        <w:numPr>
          <w:ilvl w:val="0"/>
          <w:numId w:val="99"/>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действовать в рамках своей компетенции на основании должностной инструкции.</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6. Способы административных воздействий</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6.1. Данное Положение является локальным актом общеобразовательной организации и подлежит обязательному выполнению всеми участниками образовательной деятельности.</w:t>
      </w:r>
      <w:r w:rsidRPr="00770C83">
        <w:rPr>
          <w:rFonts w:ascii="Times New Roman" w:eastAsia="Times New Roman" w:hAnsi="Times New Roman" w:cs="Times New Roman"/>
          <w:color w:val="1E2120"/>
          <w:sz w:val="18"/>
          <w:szCs w:val="18"/>
        </w:rPr>
        <w:br/>
        <w:t>6.2. Несоблюдение обучающимися настоящего Положения является нарушением Устава образовательной организации.</w:t>
      </w:r>
      <w:r w:rsidRPr="00770C83">
        <w:rPr>
          <w:rFonts w:ascii="Times New Roman" w:eastAsia="Times New Roman" w:hAnsi="Times New Roman" w:cs="Times New Roman"/>
          <w:color w:val="1E2120"/>
          <w:sz w:val="18"/>
          <w:szCs w:val="18"/>
        </w:rPr>
        <w:br/>
        <w:t>6.3. В случае нарушения обучающимися данного Положения родители (законные представители) должны быть поставлены в известность классным руководителем.</w:t>
      </w:r>
      <w:r w:rsidRPr="00770C83">
        <w:rPr>
          <w:rFonts w:ascii="Times New Roman" w:eastAsia="Times New Roman" w:hAnsi="Times New Roman" w:cs="Times New Roman"/>
          <w:color w:val="1E2120"/>
          <w:sz w:val="18"/>
          <w:szCs w:val="18"/>
        </w:rPr>
        <w:br/>
        <w:t>6.4. </w:t>
      </w:r>
      <w:ins w:id="91" w:author="Unknown">
        <w:r w:rsidRPr="00770C83">
          <w:rPr>
            <w:rFonts w:ascii="Times New Roman" w:eastAsia="Times New Roman" w:hAnsi="Times New Roman" w:cs="Times New Roman"/>
            <w:color w:val="1E2120"/>
            <w:sz w:val="18"/>
            <w:szCs w:val="18"/>
            <w:u w:val="single"/>
            <w:bdr w:val="none" w:sz="0" w:space="0" w:color="auto" w:frame="1"/>
          </w:rPr>
          <w:t>За нарушение данного Положения к обучающимся могут применяться следующие виды дисциплинарной ответственности:</w:t>
        </w:r>
      </w:ins>
    </w:p>
    <w:p w:rsidR="00770C83" w:rsidRPr="00770C83" w:rsidRDefault="00770C83" w:rsidP="00770C83">
      <w:pPr>
        <w:numPr>
          <w:ilvl w:val="0"/>
          <w:numId w:val="10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вызов родителей (законных представителей) для беседы с классным руководителем, администрацией школы;</w:t>
      </w:r>
    </w:p>
    <w:p w:rsidR="00770C83" w:rsidRPr="00770C83" w:rsidRDefault="00770C83" w:rsidP="00770C83">
      <w:pPr>
        <w:numPr>
          <w:ilvl w:val="0"/>
          <w:numId w:val="10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вызов обучающегося вместе с родителями (законными представителями) на заседание Совета Профилактики;</w:t>
      </w:r>
    </w:p>
    <w:p w:rsidR="00770C83" w:rsidRPr="00770C83" w:rsidRDefault="00770C83" w:rsidP="00770C83">
      <w:pPr>
        <w:numPr>
          <w:ilvl w:val="0"/>
          <w:numId w:val="100"/>
        </w:numPr>
        <w:shd w:val="clear" w:color="auto" w:fill="FFFFFF"/>
        <w:spacing w:after="0" w:line="237" w:lineRule="atLeast"/>
        <w:ind w:left="152"/>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 xml:space="preserve">постановление обучающегося на </w:t>
      </w:r>
      <w:proofErr w:type="spellStart"/>
      <w:r w:rsidRPr="00770C83">
        <w:rPr>
          <w:rFonts w:ascii="Times New Roman" w:eastAsia="Times New Roman" w:hAnsi="Times New Roman" w:cs="Times New Roman"/>
          <w:color w:val="1E2120"/>
          <w:sz w:val="18"/>
          <w:szCs w:val="18"/>
        </w:rPr>
        <w:t>внутришкольный</w:t>
      </w:r>
      <w:proofErr w:type="spellEnd"/>
      <w:r w:rsidRPr="00770C83">
        <w:rPr>
          <w:rFonts w:ascii="Times New Roman" w:eastAsia="Times New Roman" w:hAnsi="Times New Roman" w:cs="Times New Roman"/>
          <w:color w:val="1E2120"/>
          <w:sz w:val="18"/>
          <w:szCs w:val="18"/>
        </w:rPr>
        <w:t xml:space="preserve"> контроль.</w:t>
      </w:r>
    </w:p>
    <w:p w:rsidR="00770C83" w:rsidRPr="00770C83" w:rsidRDefault="00770C83" w:rsidP="00770C83">
      <w:pPr>
        <w:shd w:val="clear" w:color="auto" w:fill="FFFFFF"/>
        <w:spacing w:after="61" w:line="254" w:lineRule="atLeast"/>
        <w:jc w:val="both"/>
        <w:textAlignment w:val="baseline"/>
        <w:outlineLvl w:val="2"/>
        <w:rPr>
          <w:rFonts w:ascii="Times New Roman" w:eastAsia="Times New Roman" w:hAnsi="Times New Roman" w:cs="Times New Roman"/>
          <w:b/>
          <w:bCs/>
          <w:color w:val="1E2120"/>
          <w:sz w:val="20"/>
          <w:szCs w:val="20"/>
        </w:rPr>
      </w:pPr>
      <w:r w:rsidRPr="00770C83">
        <w:rPr>
          <w:rFonts w:ascii="Times New Roman" w:eastAsia="Times New Roman" w:hAnsi="Times New Roman" w:cs="Times New Roman"/>
          <w:b/>
          <w:bCs/>
          <w:color w:val="1E2120"/>
          <w:sz w:val="20"/>
          <w:szCs w:val="20"/>
        </w:rPr>
        <w:t>7. Заключительные положения</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7.1. Настоящее </w:t>
      </w:r>
      <w:r w:rsidRPr="00770C83">
        <w:rPr>
          <w:rFonts w:ascii="inherit" w:eastAsia="Times New Roman" w:hAnsi="inherit" w:cs="Times New Roman"/>
          <w:i/>
          <w:iCs/>
          <w:color w:val="1E2120"/>
          <w:sz w:val="18"/>
        </w:rPr>
        <w:t>Положение о школьной форме и внешнем виде обучающихся</w:t>
      </w:r>
      <w:r w:rsidRPr="00770C83">
        <w:rPr>
          <w:rFonts w:ascii="Times New Roman" w:eastAsia="Times New Roman" w:hAnsi="Times New Roman" w:cs="Times New Roman"/>
          <w:color w:val="1E2120"/>
          <w:sz w:val="18"/>
          <w:szCs w:val="18"/>
        </w:rPr>
        <w:t> является нормативным локальным актом организации, осуществляющей образовательную деятельность, принимается на Педагогическом совете и утверждаются (вводится в действие) приказом директора общеобразовательной организации.</w:t>
      </w:r>
      <w:r w:rsidRPr="00770C83">
        <w:rPr>
          <w:rFonts w:ascii="Times New Roman" w:eastAsia="Times New Roman" w:hAnsi="Times New Roman" w:cs="Times New Roman"/>
          <w:color w:val="1E2120"/>
          <w:sz w:val="18"/>
          <w:szCs w:val="18"/>
        </w:rPr>
        <w:br/>
        <w:t>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770C83">
        <w:rPr>
          <w:rFonts w:ascii="Times New Roman" w:eastAsia="Times New Roman" w:hAnsi="Times New Roman" w:cs="Times New Roman"/>
          <w:color w:val="1E2120"/>
          <w:sz w:val="18"/>
          <w:szCs w:val="18"/>
        </w:rPr>
        <w:br/>
        <w:t>7.3. Настоящее Положение принимается на неопределенный срок. Изменения и дополнения к Положению принимаются в порядке, предусмотренном п.7.1. данного Положения.</w:t>
      </w:r>
      <w:r w:rsidRPr="00770C83">
        <w:rPr>
          <w:rFonts w:ascii="Times New Roman" w:eastAsia="Times New Roman" w:hAnsi="Times New Roman" w:cs="Times New Roman"/>
          <w:color w:val="1E2120"/>
          <w:sz w:val="18"/>
          <w:szCs w:val="18"/>
        </w:rPr>
        <w:br/>
        <w:t>7.4.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770C83" w:rsidRP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r w:rsidRPr="00770C83">
        <w:rPr>
          <w:rFonts w:ascii="Times New Roman" w:eastAsia="Times New Roman" w:hAnsi="Times New Roman" w:cs="Times New Roman"/>
          <w:color w:val="1E2120"/>
          <w:sz w:val="18"/>
          <w:szCs w:val="18"/>
        </w:rPr>
        <w:t> </w:t>
      </w:r>
    </w:p>
    <w:p w:rsidR="00770C83" w:rsidRDefault="00770C83"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1B6FD9" w:rsidRDefault="001B6FD9"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5A001D" w:rsidRPr="00770C83" w:rsidRDefault="005A001D" w:rsidP="00770C83">
      <w:pPr>
        <w:shd w:val="clear" w:color="auto" w:fill="FFFFFF"/>
        <w:spacing w:after="0" w:line="237" w:lineRule="atLeast"/>
        <w:jc w:val="both"/>
        <w:textAlignment w:val="baseline"/>
        <w:rPr>
          <w:rFonts w:ascii="Times New Roman" w:eastAsia="Times New Roman" w:hAnsi="Times New Roman" w:cs="Times New Roman"/>
          <w:color w:val="1E2120"/>
          <w:sz w:val="18"/>
          <w:szCs w:val="18"/>
        </w:rPr>
      </w:pPr>
    </w:p>
    <w:p w:rsidR="00770C83" w:rsidRPr="00770C83" w:rsidRDefault="00770C83" w:rsidP="00770C83">
      <w:pPr>
        <w:shd w:val="clear" w:color="auto" w:fill="FFFFFF"/>
        <w:spacing w:after="0" w:line="237" w:lineRule="atLeast"/>
        <w:jc w:val="both"/>
        <w:textAlignment w:val="baseline"/>
        <w:rPr>
          <w:rFonts w:ascii="inherit" w:eastAsia="Times New Roman" w:hAnsi="inherit" w:cs="Times New Roman"/>
          <w:color w:val="1E2120"/>
          <w:sz w:val="2"/>
          <w:szCs w:val="2"/>
        </w:rPr>
      </w:pPr>
      <w:r w:rsidRPr="00770C83">
        <w:rPr>
          <w:rFonts w:ascii="inherit" w:eastAsia="Times New Roman" w:hAnsi="inherit" w:cs="Times New Roman"/>
          <w:color w:val="1E2120"/>
          <w:sz w:val="16"/>
          <w:szCs w:val="16"/>
        </w:rPr>
        <w:br/>
      </w:r>
    </w:p>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9A266B" w:rsidTr="009A266B">
        <w:tc>
          <w:tcPr>
            <w:tcW w:w="2866" w:type="dxa"/>
            <w:hideMark/>
          </w:tcPr>
          <w:p w:rsidR="009A266B" w:rsidRDefault="009A266B">
            <w:pPr>
              <w:rPr>
                <w:rFonts w:ascii="Times New Roman" w:eastAsia="Times New Roman" w:hAnsi="Times New Roman"/>
                <w:sz w:val="24"/>
                <w:szCs w:val="24"/>
              </w:rPr>
            </w:pPr>
            <w:r>
              <w:rPr>
                <w:rFonts w:ascii="Times New Roman" w:eastAsia="Times New Roman" w:hAnsi="Times New Roman"/>
                <w:sz w:val="24"/>
                <w:szCs w:val="24"/>
              </w:rPr>
              <w:lastRenderedPageBreak/>
              <w:t>СОГЛАСОВАНО</w:t>
            </w:r>
          </w:p>
          <w:p w:rsidR="009A266B" w:rsidRDefault="009A266B">
            <w:pPr>
              <w:rPr>
                <w:rFonts w:ascii="Times New Roman" w:eastAsia="Times New Roman" w:hAnsi="Times New Roman"/>
                <w:sz w:val="24"/>
                <w:szCs w:val="24"/>
              </w:rPr>
            </w:pPr>
            <w:r>
              <w:rPr>
                <w:rFonts w:ascii="Times New Roman" w:eastAsia="Times New Roman" w:hAnsi="Times New Roman"/>
                <w:sz w:val="24"/>
                <w:szCs w:val="24"/>
              </w:rPr>
              <w:t>Председатель первичной</w:t>
            </w:r>
          </w:p>
          <w:p w:rsidR="009A266B" w:rsidRDefault="009A266B">
            <w:pPr>
              <w:rPr>
                <w:rFonts w:ascii="Times New Roman" w:eastAsia="Times New Roman" w:hAnsi="Times New Roman"/>
                <w:sz w:val="24"/>
                <w:szCs w:val="24"/>
              </w:rPr>
            </w:pPr>
            <w:r>
              <w:rPr>
                <w:rFonts w:ascii="Times New Roman" w:eastAsia="Times New Roman" w:hAnsi="Times New Roman"/>
                <w:sz w:val="24"/>
                <w:szCs w:val="24"/>
              </w:rPr>
              <w:t>профсоюзной организации</w:t>
            </w:r>
          </w:p>
          <w:p w:rsidR="009A266B" w:rsidRDefault="009A266B">
            <w:pPr>
              <w:rPr>
                <w:rFonts w:ascii="Times New Roman" w:eastAsia="Times New Roman" w:hAnsi="Times New Roman"/>
                <w:sz w:val="24"/>
                <w:szCs w:val="24"/>
              </w:rPr>
            </w:pPr>
            <w:r>
              <w:rPr>
                <w:rFonts w:ascii="Times New Roman" w:eastAsia="Times New Roman" w:hAnsi="Times New Roman"/>
                <w:sz w:val="24"/>
                <w:szCs w:val="24"/>
              </w:rPr>
              <w:t>________</w:t>
            </w:r>
            <w:proofErr w:type="spellStart"/>
            <w:r>
              <w:rPr>
                <w:rFonts w:ascii="Times New Roman" w:eastAsia="Times New Roman" w:hAnsi="Times New Roman"/>
                <w:sz w:val="24"/>
                <w:szCs w:val="24"/>
              </w:rPr>
              <w:t>Неклеса</w:t>
            </w:r>
            <w:proofErr w:type="spellEnd"/>
            <w:r>
              <w:rPr>
                <w:rFonts w:ascii="Times New Roman" w:eastAsia="Times New Roman" w:hAnsi="Times New Roman"/>
                <w:sz w:val="24"/>
                <w:szCs w:val="24"/>
              </w:rPr>
              <w:t xml:space="preserve"> Л.Г.</w:t>
            </w:r>
          </w:p>
          <w:p w:rsidR="003F6610" w:rsidRDefault="003F6610">
            <w:pPr>
              <w:rPr>
                <w:rFonts w:ascii="Times New Roman" w:eastAsia="Times New Roman" w:hAnsi="Times New Roman"/>
                <w:sz w:val="24"/>
                <w:szCs w:val="24"/>
              </w:rPr>
            </w:pPr>
            <w:r>
              <w:rPr>
                <w:rFonts w:ascii="Times New Roman" w:eastAsia="Times New Roman" w:hAnsi="Times New Roman"/>
                <w:sz w:val="24"/>
                <w:szCs w:val="24"/>
              </w:rPr>
              <w:t>Протокол № 1</w:t>
            </w:r>
          </w:p>
          <w:p w:rsidR="009A266B" w:rsidRDefault="009A266B" w:rsidP="003F6610">
            <w:pPr>
              <w:rPr>
                <w:rFonts w:ascii="Times New Roman" w:eastAsia="Times New Roman" w:hAnsi="Times New Roman"/>
                <w:sz w:val="24"/>
                <w:szCs w:val="24"/>
              </w:rPr>
            </w:pPr>
            <w:r>
              <w:rPr>
                <w:rFonts w:ascii="Times New Roman" w:eastAsia="Times New Roman" w:hAnsi="Times New Roman"/>
                <w:sz w:val="24"/>
                <w:szCs w:val="24"/>
              </w:rPr>
              <w:t>от «</w:t>
            </w:r>
            <w:r w:rsidR="003F6610">
              <w:rPr>
                <w:rFonts w:ascii="Times New Roman" w:eastAsia="Times New Roman" w:hAnsi="Times New Roman"/>
                <w:sz w:val="24"/>
                <w:szCs w:val="24"/>
              </w:rPr>
              <w:t xml:space="preserve">09.01 </w:t>
            </w:r>
            <w:r>
              <w:rPr>
                <w:rFonts w:ascii="Times New Roman" w:eastAsia="Times New Roman" w:hAnsi="Times New Roman"/>
                <w:sz w:val="24"/>
                <w:szCs w:val="24"/>
              </w:rPr>
              <w:t>»</w:t>
            </w:r>
            <w:r w:rsidR="003F6610">
              <w:rPr>
                <w:rFonts w:ascii="Times New Roman" w:eastAsia="Times New Roman" w:hAnsi="Times New Roman"/>
                <w:sz w:val="24"/>
                <w:szCs w:val="24"/>
              </w:rPr>
              <w:t>2023</w:t>
            </w:r>
            <w:r>
              <w:rPr>
                <w:rFonts w:ascii="Times New Roman" w:eastAsia="Times New Roman" w:hAnsi="Times New Roman"/>
                <w:sz w:val="24"/>
                <w:szCs w:val="24"/>
              </w:rPr>
              <w:t xml:space="preserve"> г.</w:t>
            </w:r>
          </w:p>
        </w:tc>
        <w:tc>
          <w:tcPr>
            <w:tcW w:w="3245" w:type="dxa"/>
          </w:tcPr>
          <w:p w:rsidR="009A266B" w:rsidRDefault="009A266B">
            <w:pPr>
              <w:rPr>
                <w:rFonts w:ascii="Times New Roman" w:eastAsia="Times New Roman" w:hAnsi="Times New Roman"/>
                <w:sz w:val="24"/>
                <w:szCs w:val="24"/>
              </w:rPr>
            </w:pPr>
          </w:p>
        </w:tc>
        <w:tc>
          <w:tcPr>
            <w:tcW w:w="3387" w:type="dxa"/>
          </w:tcPr>
          <w:p w:rsidR="009A266B" w:rsidRDefault="009A266B">
            <w:pPr>
              <w:rPr>
                <w:rFonts w:ascii="Times New Roman" w:eastAsia="Times New Roman" w:hAnsi="Times New Roman"/>
                <w:sz w:val="24"/>
                <w:szCs w:val="24"/>
              </w:rPr>
            </w:pPr>
            <w:r>
              <w:rPr>
                <w:rFonts w:ascii="Times New Roman" w:eastAsia="Times New Roman" w:hAnsi="Times New Roman"/>
                <w:sz w:val="24"/>
                <w:szCs w:val="24"/>
              </w:rPr>
              <w:t>Утверждаю:</w:t>
            </w:r>
          </w:p>
          <w:p w:rsidR="009A266B" w:rsidRDefault="009A266B">
            <w:pPr>
              <w:rPr>
                <w:rFonts w:ascii="Times New Roman" w:eastAsia="Times New Roman" w:hAnsi="Times New Roman"/>
                <w:sz w:val="24"/>
                <w:szCs w:val="24"/>
              </w:rPr>
            </w:pPr>
            <w:r>
              <w:rPr>
                <w:rFonts w:ascii="Times New Roman" w:eastAsia="Times New Roman" w:hAnsi="Times New Roman"/>
                <w:sz w:val="24"/>
                <w:szCs w:val="24"/>
              </w:rPr>
              <w:t>Директор МБОУ «Устьянская СОШ»</w:t>
            </w:r>
          </w:p>
          <w:p w:rsidR="009A266B" w:rsidRDefault="009A266B">
            <w:pPr>
              <w:rPr>
                <w:rFonts w:ascii="Times New Roman" w:eastAsia="Times New Roman" w:hAnsi="Times New Roman"/>
                <w:sz w:val="24"/>
                <w:szCs w:val="24"/>
              </w:rPr>
            </w:pPr>
            <w:r>
              <w:rPr>
                <w:rFonts w:ascii="Times New Roman" w:eastAsia="Times New Roman" w:hAnsi="Times New Roman"/>
                <w:sz w:val="24"/>
                <w:szCs w:val="24"/>
              </w:rPr>
              <w:t>________</w:t>
            </w:r>
            <w:proofErr w:type="spellStart"/>
            <w:r>
              <w:rPr>
                <w:rFonts w:ascii="Times New Roman" w:eastAsia="Times New Roman" w:hAnsi="Times New Roman"/>
                <w:sz w:val="24"/>
                <w:szCs w:val="24"/>
              </w:rPr>
              <w:t>Н.М.Куприенко</w:t>
            </w:r>
            <w:proofErr w:type="spellEnd"/>
          </w:p>
          <w:p w:rsidR="009A266B" w:rsidRDefault="009A266B">
            <w:pPr>
              <w:rPr>
                <w:rFonts w:ascii="Times New Roman" w:eastAsia="Times New Roman" w:hAnsi="Times New Roman"/>
                <w:sz w:val="24"/>
                <w:szCs w:val="24"/>
              </w:rPr>
            </w:pPr>
            <w:r>
              <w:rPr>
                <w:rFonts w:ascii="Times New Roman" w:eastAsia="Times New Roman" w:hAnsi="Times New Roman"/>
                <w:sz w:val="24"/>
                <w:szCs w:val="24"/>
              </w:rPr>
              <w:t>приказ №</w:t>
            </w:r>
            <w:r w:rsidR="003F6610">
              <w:rPr>
                <w:rFonts w:ascii="Times New Roman" w:eastAsia="Times New Roman" w:hAnsi="Times New Roman"/>
                <w:sz w:val="24"/>
                <w:szCs w:val="24"/>
              </w:rPr>
              <w:t xml:space="preserve"> 2</w:t>
            </w:r>
          </w:p>
          <w:p w:rsidR="009A266B" w:rsidRDefault="003F6610">
            <w:pPr>
              <w:rPr>
                <w:rFonts w:ascii="Times New Roman" w:eastAsia="Times New Roman" w:hAnsi="Times New Roman"/>
                <w:sz w:val="24"/>
                <w:szCs w:val="24"/>
              </w:rPr>
            </w:pPr>
            <w:r>
              <w:rPr>
                <w:rFonts w:ascii="Times New Roman" w:eastAsia="Times New Roman" w:hAnsi="Times New Roman"/>
                <w:sz w:val="24"/>
                <w:szCs w:val="24"/>
              </w:rPr>
              <w:t>от «10.01.</w:t>
            </w:r>
            <w:r w:rsidR="009A266B">
              <w:rPr>
                <w:rFonts w:ascii="Times New Roman" w:eastAsia="Times New Roman" w:hAnsi="Times New Roman"/>
                <w:sz w:val="24"/>
                <w:szCs w:val="24"/>
              </w:rPr>
              <w:t>»</w:t>
            </w:r>
            <w:r>
              <w:rPr>
                <w:rFonts w:ascii="Times New Roman" w:eastAsia="Times New Roman" w:hAnsi="Times New Roman"/>
                <w:sz w:val="24"/>
                <w:szCs w:val="24"/>
              </w:rPr>
              <w:t>2023</w:t>
            </w:r>
            <w:r w:rsidR="009A266B">
              <w:rPr>
                <w:rFonts w:ascii="Times New Roman" w:eastAsia="Times New Roman" w:hAnsi="Times New Roman"/>
                <w:sz w:val="24"/>
                <w:szCs w:val="24"/>
              </w:rPr>
              <w:t>г.</w:t>
            </w:r>
          </w:p>
          <w:p w:rsidR="009A266B" w:rsidRDefault="009A266B">
            <w:pPr>
              <w:rPr>
                <w:rFonts w:ascii="Times New Roman" w:eastAsia="Times New Roman" w:hAnsi="Times New Roman"/>
                <w:sz w:val="24"/>
                <w:szCs w:val="24"/>
              </w:rPr>
            </w:pPr>
          </w:p>
        </w:tc>
      </w:tr>
    </w:tbl>
    <w:p w:rsidR="009A266B" w:rsidRPr="009A266B" w:rsidRDefault="009A266B" w:rsidP="009A266B">
      <w:pPr>
        <w:shd w:val="clear" w:color="auto" w:fill="FFFFFF"/>
        <w:spacing w:after="0" w:line="240" w:lineRule="auto"/>
        <w:textAlignment w:val="baseline"/>
        <w:outlineLvl w:val="1"/>
        <w:rPr>
          <w:rFonts w:ascii="Times New Roman" w:eastAsia="Times New Roman" w:hAnsi="Times New Roman" w:cs="Times New Roman"/>
          <w:color w:val="000000"/>
          <w:sz w:val="24"/>
          <w:szCs w:val="24"/>
        </w:rPr>
      </w:pPr>
    </w:p>
    <w:p w:rsidR="009A266B" w:rsidRPr="009A266B" w:rsidRDefault="009A266B" w:rsidP="00770C83">
      <w:pPr>
        <w:shd w:val="clear" w:color="auto" w:fill="FFFFFF"/>
        <w:spacing w:after="0" w:line="240" w:lineRule="auto"/>
        <w:jc w:val="center"/>
        <w:textAlignment w:val="baseline"/>
        <w:outlineLvl w:val="1"/>
        <w:rPr>
          <w:rFonts w:ascii="Times New Roman" w:eastAsia="Times New Roman" w:hAnsi="Times New Roman" w:cs="Times New Roman"/>
          <w:color w:val="000000"/>
          <w:sz w:val="24"/>
          <w:szCs w:val="24"/>
        </w:rPr>
      </w:pPr>
    </w:p>
    <w:p w:rsidR="00770C83" w:rsidRPr="00770C83" w:rsidRDefault="00770C83" w:rsidP="00770C83">
      <w:pPr>
        <w:shd w:val="clear" w:color="auto" w:fill="FFFFFF"/>
        <w:spacing w:after="0" w:line="240" w:lineRule="auto"/>
        <w:jc w:val="center"/>
        <w:textAlignment w:val="baseline"/>
        <w:outlineLvl w:val="1"/>
        <w:rPr>
          <w:rFonts w:ascii="Times New Roman" w:eastAsia="Times New Roman" w:hAnsi="Times New Roman" w:cs="Times New Roman"/>
          <w:color w:val="000000"/>
          <w:sz w:val="24"/>
          <w:szCs w:val="24"/>
        </w:rPr>
      </w:pPr>
      <w:r w:rsidRPr="00770C83">
        <w:rPr>
          <w:rFonts w:ascii="Times New Roman" w:eastAsia="Times New Roman" w:hAnsi="Times New Roman" w:cs="Times New Roman"/>
          <w:color w:val="000000"/>
          <w:sz w:val="24"/>
          <w:szCs w:val="24"/>
        </w:rPr>
        <w:t>Должностная инструкция завхоза ДОУ</w:t>
      </w:r>
    </w:p>
    <w:p w:rsidR="00770C83" w:rsidRPr="00770C83" w:rsidRDefault="00770C83" w:rsidP="00770C83">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p>
    <w:p w:rsidR="00770C83" w:rsidRPr="00770C83" w:rsidRDefault="00770C83" w:rsidP="00770C83">
      <w:pPr>
        <w:shd w:val="clear" w:color="auto" w:fill="FFFFFF"/>
        <w:spacing w:after="0" w:line="240" w:lineRule="auto"/>
        <w:textAlignment w:val="baseline"/>
        <w:rPr>
          <w:rFonts w:ascii="inherit" w:eastAsia="Times New Roman" w:hAnsi="inherit" w:cs="Times New Roman"/>
          <w:b/>
          <w:bCs/>
          <w:color w:val="222222"/>
          <w:sz w:val="18"/>
          <w:szCs w:val="18"/>
        </w:rPr>
      </w:pPr>
      <w:r w:rsidRPr="00770C83">
        <w:rPr>
          <w:rFonts w:ascii="inherit" w:eastAsia="Times New Roman" w:hAnsi="inherit" w:cs="Times New Roman"/>
          <w:b/>
          <w:bCs/>
          <w:color w:val="222222"/>
          <w:sz w:val="18"/>
          <w:szCs w:val="18"/>
        </w:rPr>
        <w:t>Документ составлен с учетом нормативных правовых актов, действующих на 2022 год: </w:t>
      </w:r>
    </w:p>
    <w:p w:rsidR="00770C83" w:rsidRPr="001B6FD9" w:rsidRDefault="00770C83" w:rsidP="00770C83">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26" w:tgtFrame="_blank" w:history="1">
        <w:r w:rsidRPr="001B6FD9">
          <w:rPr>
            <w:rFonts w:ascii="Times New Roman" w:eastAsia="Times New Roman" w:hAnsi="Times New Roman" w:cs="Times New Roman"/>
            <w:color w:val="000000" w:themeColor="text1"/>
            <w:sz w:val="18"/>
          </w:rPr>
          <w:t>Профессиональные стандарты, утвержденные приказом Минтруда и Соцзащиты РФ</w:t>
        </w:r>
      </w:hyperlink>
      <w:r w:rsidRPr="001B6FD9">
        <w:rPr>
          <w:rFonts w:ascii="Times New Roman" w:eastAsia="Times New Roman" w:hAnsi="Times New Roman" w:cs="Times New Roman"/>
          <w:color w:val="000000" w:themeColor="text1"/>
          <w:sz w:val="18"/>
          <w:szCs w:val="18"/>
        </w:rPr>
        <w:t>.</w:t>
      </w:r>
    </w:p>
    <w:p w:rsidR="00770C83" w:rsidRPr="001B6FD9" w:rsidRDefault="00770C83" w:rsidP="00770C83">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27" w:tgtFrame="_blank" w:history="1">
        <w:r w:rsidRPr="001B6FD9">
          <w:rPr>
            <w:rFonts w:ascii="Times New Roman" w:eastAsia="Times New Roman" w:hAnsi="Times New Roman" w:cs="Times New Roman"/>
            <w:color w:val="000000" w:themeColor="text1"/>
            <w:sz w:val="18"/>
          </w:rPr>
          <w:t>Федеральный Закон № 273-ФЗ от 29.12.2012 г. «Об образовании в Российской Федерации»</w:t>
        </w:r>
      </w:hyperlink>
      <w:r w:rsidRPr="001B6FD9">
        <w:rPr>
          <w:rFonts w:ascii="Times New Roman" w:eastAsia="Times New Roman" w:hAnsi="Times New Roman" w:cs="Times New Roman"/>
          <w:color w:val="000000" w:themeColor="text1"/>
          <w:sz w:val="18"/>
          <w:szCs w:val="18"/>
        </w:rPr>
        <w:t xml:space="preserve"> в редакции от </w:t>
      </w:r>
      <w:proofErr w:type="spellStart"/>
      <w:r w:rsidRPr="001B6FD9">
        <w:rPr>
          <w:rFonts w:ascii="Times New Roman" w:eastAsia="Times New Roman" w:hAnsi="Times New Roman" w:cs="Times New Roman"/>
          <w:color w:val="000000" w:themeColor="text1"/>
          <w:sz w:val="18"/>
          <w:szCs w:val="18"/>
        </w:rPr>
        <w:t>от</w:t>
      </w:r>
      <w:proofErr w:type="spellEnd"/>
      <w:r w:rsidRPr="001B6FD9">
        <w:rPr>
          <w:rFonts w:ascii="Times New Roman" w:eastAsia="Times New Roman" w:hAnsi="Times New Roman" w:cs="Times New Roman"/>
          <w:color w:val="000000" w:themeColor="text1"/>
          <w:sz w:val="18"/>
          <w:szCs w:val="18"/>
        </w:rPr>
        <w:t xml:space="preserve"> 30 декабря 2021 года.</w:t>
      </w:r>
    </w:p>
    <w:p w:rsidR="00770C83" w:rsidRPr="001B6FD9" w:rsidRDefault="00770C83" w:rsidP="00770C83">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28" w:tgtFrame="_blank" w:history="1">
        <w:r w:rsidRPr="001B6FD9">
          <w:rPr>
            <w:rFonts w:ascii="Times New Roman" w:eastAsia="Times New Roman" w:hAnsi="Times New Roman" w:cs="Times New Roman"/>
            <w:color w:val="000000" w:themeColor="text1"/>
            <w:sz w:val="18"/>
          </w:rPr>
          <w:t>Трудовой кодекс РФ</w:t>
        </w:r>
      </w:hyperlink>
      <w:r w:rsidRPr="001B6FD9">
        <w:rPr>
          <w:rFonts w:ascii="Times New Roman" w:eastAsia="Times New Roman" w:hAnsi="Times New Roman" w:cs="Times New Roman"/>
          <w:color w:val="000000" w:themeColor="text1"/>
          <w:sz w:val="18"/>
          <w:szCs w:val="18"/>
        </w:rPr>
        <w:t>.</w:t>
      </w:r>
    </w:p>
    <w:p w:rsidR="00770C83" w:rsidRPr="001B6FD9" w:rsidRDefault="00770C83" w:rsidP="00770C83">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29" w:tgtFrame="_blank" w:history="1">
        <w:r w:rsidRPr="001B6FD9">
          <w:rPr>
            <w:rFonts w:ascii="Times New Roman" w:eastAsia="Times New Roman" w:hAnsi="Times New Roman" w:cs="Times New Roman"/>
            <w:color w:val="000000" w:themeColor="text1"/>
            <w:sz w:val="18"/>
          </w:rPr>
          <w:t>СП 2.4.3648-20 "Санитарно-эпидемиологические требования к организациям воспитания и обучения, отдыха и оздоровления детей и молодежи"</w:t>
        </w:r>
      </w:hyperlink>
      <w:r w:rsidRPr="001B6FD9">
        <w:rPr>
          <w:rFonts w:ascii="Times New Roman" w:eastAsia="Times New Roman" w:hAnsi="Times New Roman" w:cs="Times New Roman"/>
          <w:color w:val="000000" w:themeColor="text1"/>
          <w:sz w:val="18"/>
          <w:szCs w:val="18"/>
        </w:rPr>
        <w:t>.</w:t>
      </w:r>
    </w:p>
    <w:p w:rsidR="00770C83" w:rsidRPr="001B6FD9" w:rsidRDefault="00770C83" w:rsidP="00770C83">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30" w:tgtFrame="_blank" w:history="1">
        <w:r w:rsidRPr="001B6FD9">
          <w:rPr>
            <w:rFonts w:ascii="Times New Roman" w:eastAsia="Times New Roman" w:hAnsi="Times New Roman" w:cs="Times New Roman"/>
            <w:color w:val="000000" w:themeColor="text1"/>
            <w:sz w:val="18"/>
          </w:rPr>
          <w:t>СанПиН 1.2.3685-21 "Гигиенические нормативы и требования к обеспечению безопасности и (или) безвредности для человека факторов среды обитания"</w:t>
        </w:r>
      </w:hyperlink>
      <w:r w:rsidRPr="001B6FD9">
        <w:rPr>
          <w:rFonts w:ascii="Times New Roman" w:eastAsia="Times New Roman" w:hAnsi="Times New Roman" w:cs="Times New Roman"/>
          <w:color w:val="000000" w:themeColor="text1"/>
          <w:sz w:val="18"/>
          <w:szCs w:val="18"/>
        </w:rPr>
        <w:t>.</w:t>
      </w:r>
    </w:p>
    <w:p w:rsidR="00770C83" w:rsidRPr="00770C83" w:rsidRDefault="00770C83" w:rsidP="00770C83">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770C83">
        <w:rPr>
          <w:rFonts w:ascii="inherit" w:eastAsia="Times New Roman" w:hAnsi="inherit" w:cs="Times New Roman"/>
          <w:b/>
          <w:bCs/>
          <w:color w:val="222222"/>
          <w:sz w:val="18"/>
        </w:rPr>
        <w:t>1. Общие положения</w:t>
      </w:r>
    </w:p>
    <w:p w:rsidR="00770C83" w:rsidRPr="00770C83" w:rsidRDefault="00770C83" w:rsidP="00770C83">
      <w:pPr>
        <w:shd w:val="clear" w:color="auto" w:fill="FFFFFF"/>
        <w:spacing w:after="0"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 xml:space="preserve">1.1. Настоящая должностная инструкция </w:t>
      </w:r>
      <w:r w:rsidR="009A266B">
        <w:rPr>
          <w:rFonts w:ascii="Times New Roman" w:eastAsia="Times New Roman" w:hAnsi="Times New Roman" w:cs="Times New Roman"/>
          <w:color w:val="222222"/>
          <w:sz w:val="18"/>
          <w:szCs w:val="18"/>
        </w:rPr>
        <w:t>завхоза</w:t>
      </w:r>
      <w:r w:rsidRPr="00770C83">
        <w:rPr>
          <w:rFonts w:ascii="Times New Roman" w:eastAsia="Times New Roman" w:hAnsi="Times New Roman" w:cs="Times New Roman"/>
          <w:color w:val="222222"/>
          <w:sz w:val="18"/>
          <w:szCs w:val="18"/>
        </w:rPr>
        <w:t xml:space="preserve"> в ДОУ разработана на основе Профессионального стандарта: «</w:t>
      </w:r>
      <w:r w:rsidRPr="00770C83">
        <w:rPr>
          <w:rFonts w:ascii="inherit" w:eastAsia="Times New Roman" w:hAnsi="inherit" w:cs="Times New Roman"/>
          <w:i/>
          <w:iCs/>
          <w:color w:val="222222"/>
          <w:sz w:val="18"/>
        </w:rPr>
        <w:t>07.005 Специалист административно-хозяйственной деятельности</w:t>
      </w:r>
      <w:r w:rsidRPr="00770C83">
        <w:rPr>
          <w:rFonts w:ascii="Times New Roman" w:eastAsia="Times New Roman" w:hAnsi="Times New Roman" w:cs="Times New Roman"/>
          <w:color w:val="222222"/>
          <w:sz w:val="18"/>
          <w:szCs w:val="18"/>
        </w:rPr>
        <w:t>», утвержденного приказом Министерства труда и социальной защиты РФ от 2 февраля 2018 г. N 49н; с учетом ФЗ № 273 от 29.12.2012 г. «</w:t>
      </w:r>
      <w:r w:rsidRPr="00770C83">
        <w:rPr>
          <w:rFonts w:ascii="inherit" w:eastAsia="Times New Roman" w:hAnsi="inherit" w:cs="Times New Roman"/>
          <w:i/>
          <w:iCs/>
          <w:color w:val="222222"/>
          <w:sz w:val="18"/>
        </w:rPr>
        <w:t>Об образовании в Российской Федерации</w:t>
      </w:r>
      <w:r w:rsidRPr="00770C83">
        <w:rPr>
          <w:rFonts w:ascii="Times New Roman" w:eastAsia="Times New Roman" w:hAnsi="Times New Roman" w:cs="Times New Roman"/>
          <w:color w:val="222222"/>
          <w:sz w:val="18"/>
          <w:szCs w:val="18"/>
        </w:rPr>
        <w:t>» в редакции от 17 февраля 2021 года; в соответствии с Трудовым кодексом Российской Федерации и другими нормативными актами, регулирующими трудовые отношения между работником и работодателем.</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 xml:space="preserve">1.2. </w:t>
      </w:r>
      <w:proofErr w:type="gramStart"/>
      <w:r w:rsidR="009A266B">
        <w:rPr>
          <w:rFonts w:ascii="Times New Roman" w:eastAsia="Times New Roman" w:hAnsi="Times New Roman" w:cs="Times New Roman"/>
          <w:color w:val="222222"/>
          <w:sz w:val="18"/>
          <w:szCs w:val="18"/>
        </w:rPr>
        <w:t xml:space="preserve">Завхоз </w:t>
      </w:r>
      <w:r w:rsidRPr="00770C83">
        <w:rPr>
          <w:rFonts w:ascii="Times New Roman" w:eastAsia="Times New Roman" w:hAnsi="Times New Roman" w:cs="Times New Roman"/>
          <w:color w:val="222222"/>
          <w:sz w:val="18"/>
          <w:szCs w:val="18"/>
        </w:rPr>
        <w:t xml:space="preserve"> ДОУ</w:t>
      </w:r>
      <w:proofErr w:type="gramEnd"/>
      <w:r w:rsidRPr="00770C83">
        <w:rPr>
          <w:rFonts w:ascii="Times New Roman" w:eastAsia="Times New Roman" w:hAnsi="Times New Roman" w:cs="Times New Roman"/>
          <w:color w:val="222222"/>
          <w:sz w:val="18"/>
          <w:szCs w:val="18"/>
        </w:rPr>
        <w:t xml:space="preserve"> должен иметь среднее профессиональное образование по программе подготовки специалистов среднего звена или среднее профессиональное образование (непрофильное) по программе подготовки специалистов среднего звена и дополнительное профессиональное образование по программам профессиональной переподготовки по профилю деятельности, дополнительное профессиональное образование по программе повышения квалификации по профилю деятельности (не реже чем раз в три года).</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1.3. Особыми условиями допуска к работе являются:</w:t>
      </w:r>
    </w:p>
    <w:p w:rsidR="00770C83" w:rsidRPr="00770C83" w:rsidRDefault="00770C83" w:rsidP="00770C83">
      <w:pPr>
        <w:numPr>
          <w:ilvl w:val="0"/>
          <w:numId w:val="101"/>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прохождение обязательных предварительных (при поступлении на работу) и периодических медицинских осмотров, а также внеочередных медицинских осмотров  в порядке, установленном законодательством Российской Федерации;</w:t>
      </w:r>
    </w:p>
    <w:p w:rsidR="00770C83" w:rsidRPr="00770C83" w:rsidRDefault="00770C83" w:rsidP="00770C83">
      <w:pPr>
        <w:numPr>
          <w:ilvl w:val="0"/>
          <w:numId w:val="101"/>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наличие личной медицинской книжки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rsidR="00770C83" w:rsidRPr="00770C83" w:rsidRDefault="00770C83" w:rsidP="00770C83">
      <w:pPr>
        <w:numPr>
          <w:ilvl w:val="0"/>
          <w:numId w:val="101"/>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отсутствие ограничений на занятие трудовой деятельностью в сфере образования, воспитания, развития несовершеннолетних,  установленных статьей 351.1 Трудового кодекса Российской Федерации.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1.4. Завхоз относится к категории руководителей, принимается на работу и освобождается от должности заведующим ДОУ.</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1.5. Завхоз детского сада непосредственно подчиняется заведующему дошкольным образовательным учреждением.</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1.6. Завхоз детского сада является лицом, ответственным за товарно-материальные ценности (далее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1.7. На период отпуска и временной нетрудоспособности завхоза его должностные обязанности могут быть возложены на сотрудника, относящегося к обслуживающему персоналу из числа наиболее опытных. Временное выполнение обязанностей в этих случаях осуществляется на основании приказа заведующего ДОУ, изданного с соблюдением требований законодательства о труде.</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1.8. Завхоз детского сада должен знать:</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основы законодательства Российской Федерации в вопросах оформления первичных учетных документов, ведения складского учета, проведения инвентаризаций, по вопросам пожарной безопасности, охраны труда, экологической безопасности;</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основы законодательства Российской Федерации в вопросах материально-технического обеспечения, оформления первичных учетных документов, гарантийного и сервисного обслуживания, защиты прав потребителя;</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основы законодательства Российской Федерации, регулирующее обеспечение и эксплуатацию зданий и сооружений;</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основы законодательства РФ в области материально-технического обеспечения, закупочной деятельности, делопроизводства и архивирования в рамках выполняемых трудовых функций;</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Конвенцию ООН о правах ребенка;</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нормативные правовые акты, методические материалы, положения, инструкции, другие руководящие материалы и документы, регулирующие обеспечение и эксплуатацию зданий и сооружений ДОУ;</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локальные нормативные акты общего характера и по функциональному направлению деятельности ДОУ;</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нормы и правила обеспечения пожарной безопасности в рамках выполняемых трудовых функций;</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lastRenderedPageBreak/>
        <w:t>нормы и правила обеспечения гражданской обороны и защиты от чрезвычайных ситуаций в рамках выполняемых трудовых функций;</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нормы и правила обеспечения экологической безопасности в рамках выполняемых трудовых функций;</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структуру дошкольного образовательного учреждения;</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общие технические характеристики систем жизнеобеспечения ДОУ;</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правила складского учета;</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правила составления материальных отчетов движения товарно-материальных ценностей и первичных документов;</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порядок учета, приемки, выдачи и списания ТМЦ;</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стандарты и технические условия на хранение ТМЦ;</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правила проведения инвентаризации;</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особенности ухода за различными поверхностями и отделочными покрытиями;</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методы и правила приема-передачи, хранения и архивирования документации;</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структуру и принципы организации документооборота;</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рынок поставщиков товаров и услуг, обеспечивающих создание оптимальных условий труда;</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порядок оформления заказов у поставщиков товаров и услуг;</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стандарты, технические условия, санитарные нормы и правила, касающиеся определения качества приобретаемых товаров и услуг;</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способы обработки информации с использованием программного обеспечения и компьютерных средств;</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правила деловой переписки и делового этикета;</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гигиенические нормативы по устройству, содержанию и режиму работы организаций воспитания и обучения, отдыха и оздоровления детей и молодежи (далее – гигиенические нормативы);</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санитарно-эпидемиологические требования к организациям воспитания и обучения, отдыха и оздоровления детей и молодежи (далее – санитарные правила);</w:t>
      </w:r>
    </w:p>
    <w:p w:rsidR="00770C83" w:rsidRPr="00770C83" w:rsidRDefault="00770C83" w:rsidP="00770C83">
      <w:pPr>
        <w:numPr>
          <w:ilvl w:val="0"/>
          <w:numId w:val="10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нормы охраны труда, правила пожарной безопасности и требования антитеррористической защищенности.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1.9. Завхоз детского сада должен уметь:</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организовывать труд обслуживающего персонала в соответствии с нормами и требованиями охраны труда и пожарной безопасности;</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оформлять документы в рамках выполняемых трудовых функций в соответствии с законодательством Российской Федерации и локальными нормативными актами;</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определять объем необходимых потребностей в материально-технических ресурсах в соответствии с локальными нормативными актами и бюджетом ДОУ;</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формулировать потребности в тех или иных товарах и услугах, а также излагать их описание в письменной форме;</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работать с заявками, формировать единый заказ на базе нескольких заявок, формировать заказы в соответствии с категорией товаров и услуг;</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организовывать процедуру закупки товаров или услуг;</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работать с заключенными договорами на поставку товаров и оказание услуг;</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оценивать визуально состояние зданий, сооружений и систем жизнеобеспечения ДОУ с целью организации проведения технической диагностики или ремонта;</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использовать сметную документацию на содержание и ремонт зданий, сооружений и систем жизнеобеспечения ДОУ;</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оценивать состояние ТМЦ;</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оформлять первичные документы бухгалтерского учета;</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формировать и актуализировать систему учетно-отчетной документации по движению (приходу, расходу) ТМЦ;</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оценивать качество оказываемых услуг по ремонту, эксплуатации, уборке и обслуживанию зданий, помещений и территории ДОУ;</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применять правила проведения инвентаризации;</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составлять и оформлять документы для процедур выбора поставщиков и процедур закупки;</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использовать компьютерные программы для ведения учета, систематизации и анализа данных, составления баз данных, ведения документооборота, справочно-правовые системы, ресурсы информационно-телекоммуникационной сети "</w:t>
      </w:r>
      <w:r w:rsidRPr="00770C83">
        <w:rPr>
          <w:rFonts w:ascii="inherit" w:eastAsia="Times New Roman" w:hAnsi="inherit" w:cs="Times New Roman"/>
          <w:i/>
          <w:iCs/>
          <w:color w:val="222222"/>
          <w:sz w:val="18"/>
        </w:rPr>
        <w:t>Интернет</w:t>
      </w:r>
      <w:r w:rsidRPr="00770C83">
        <w:rPr>
          <w:rFonts w:ascii="Times New Roman" w:eastAsia="Times New Roman" w:hAnsi="Times New Roman" w:cs="Times New Roman"/>
          <w:color w:val="222222"/>
          <w:sz w:val="18"/>
          <w:szCs w:val="18"/>
        </w:rPr>
        <w:t>", оргтехнику;</w:t>
      </w:r>
    </w:p>
    <w:p w:rsidR="00770C83" w:rsidRPr="00770C83" w:rsidRDefault="00770C83" w:rsidP="00770C83">
      <w:pPr>
        <w:numPr>
          <w:ilvl w:val="0"/>
          <w:numId w:val="10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вести переговоры и деловую переписку, соблюдая нормы делового этикета.</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1.10. Завхоз ДОУ должен пройти обучение и иметь навыки оказания первой помощи пострадавшим, знать требования антитеррористической защищенности, пути эвакуации, при угрозе совершения или совершении террористического акта, иной кризисной ситуации, выполнять нормы антикризисного плана действий в чрезвычайной ситуации, распоряжения заведующего и ответственных за пожарную безопасность, антитеррористическую защищенность.</w:t>
      </w:r>
    </w:p>
    <w:p w:rsidR="00770C83" w:rsidRPr="00770C83" w:rsidRDefault="00770C83" w:rsidP="00770C83">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770C83">
        <w:rPr>
          <w:rFonts w:ascii="inherit" w:eastAsia="Times New Roman" w:hAnsi="inherit" w:cs="Times New Roman"/>
          <w:b/>
          <w:bCs/>
          <w:color w:val="222222"/>
          <w:sz w:val="18"/>
        </w:rPr>
        <w:t>2. Должностные обязанности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Завхоз детского сада имеет следующие должностные обязанности: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 В рамках обобщенной трудовой функции обеспечения работников расходными материалами, товарами, оборудованием и услугами для создания оптимальных условий труда:</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2.1.1. определяет качественные и количественные потребности работников в канцелярских, хозяйственных и сопутствующих товарах и услугах, офисного оборудования;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2.1.2. ведет базу поставщиков товаров и услуг;</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lastRenderedPageBreak/>
        <w:t xml:space="preserve">2.1.3. </w:t>
      </w:r>
      <w:proofErr w:type="spellStart"/>
      <w:r w:rsidRPr="00770C83">
        <w:rPr>
          <w:rFonts w:ascii="Times New Roman" w:eastAsia="Times New Roman" w:hAnsi="Times New Roman" w:cs="Times New Roman"/>
          <w:color w:val="222222"/>
          <w:sz w:val="18"/>
          <w:szCs w:val="18"/>
        </w:rPr>
        <w:t>мониторит</w:t>
      </w:r>
      <w:proofErr w:type="spellEnd"/>
      <w:r w:rsidRPr="00770C83">
        <w:rPr>
          <w:rFonts w:ascii="Times New Roman" w:eastAsia="Times New Roman" w:hAnsi="Times New Roman" w:cs="Times New Roman"/>
          <w:color w:val="222222"/>
          <w:sz w:val="18"/>
          <w:szCs w:val="18"/>
        </w:rPr>
        <w:t xml:space="preserve"> цены на приобретаемые товары и услуги;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2.1.4. составляет сводные учетные и отчетные документы о фактах хозяйственной деятельности ДОУ в части заказа поставки и использования товаров и услуг;</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2.1.5. организовывает отбор поставщиков с применением конкурентных способов закупки;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2.1.6. проводит анализ соответствия поступивших заявок локальным нормативным актам ДОУ, а также запланированному бюджету;</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2.1.7. проводит формирование заказа и отправку заявки поставщикам товаров и услуг;</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2.1.8. отслеживает сроки проведения оплаты в соответствии с заключенными договорами, в том числе оферты;</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2.1.9. контролирует соблюдение и исполнение условий договоров поставки товаров или предоставление услуги;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2.1.10. осуществляет приемку поставляемых товаров и услуг в соответствии с действующими договорами, нормами и правилами;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2.1.11. проверяет соответствие поставляемых товаров заявленным маркировкам и характеристикам, а также их количественное и качественное соответствие;</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2.1.12. оценивает качество оказываемых услуг;</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2.1.13. проводит оформление принятых товаров и услуг в соответствии с действующими договорами, нормами и правилами первичной отчетной документации;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2.1.14. осуществляет оформление отчетных документов в соответствии с требованиями для контрагентов и подразделений бухгалтерского учета;</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2.1.15. ведет работы с поставщиками по устранению допущенных нарушений условий договоров;</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2.1.16. занимается актуализацией базы поставщиков товаров и услуг с точки зрения их благонадежности.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 В рамках трудовой функции организации работы складского хозяйства организации и учета товарно-материальных ценностей:</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2.2.1. организовывает разгрузку и доставку товаров на места хранения;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2.2.2. организовывает хранение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2.2.3. создает условия для безопасного хранения и сохранности складируемых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2.2.4. составляет базу складского учета;</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2.2.5. вносит в базу складского учета данные на основании оформленных в установленном законодательством Российской Федерации и локальными нормативными актами ДОУ порядке и исполненных первичных, отчетных и учетных документов;</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2.2.6. определяет качественное состояние поступающих на склад и хранящихся на складе ТМЦ, их годности или негодности к использованию;</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2.2.7. ведет учет остатков хранящихся на складе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2.2.8. ведет учет движения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2.2.9. проверяет фактическое наличие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2.2.10. списывает пришедшие в негодность хранящиеся ресурсы в соответствии с нормами;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2.2.11. подготавливает к утилизации пришедшие в негодность или не требующие дальнейшего использования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2.2.12. организовывает выдачу ТМЦ в соответствии с нормами и регламентами, внесение соответствующих записей в систему учета;</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2.2.13. контролирует расходование и использование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2.2.14. оформляет материальные отчеты, отражающие движение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2.2.15. представляет в бухгалтерию ДОУ материальные отчеты, отражающие движение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2.2.16. проводит инвентаризацию ТМЦ;</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2.2.17. составляет сводные учетные и отчетные документы о ТМЦ, об их движении, использовании и состоянии.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2.3. В рамках трудовой функции обеспечения технического и сервисного обслуживания приобретенного офисного оборудования (кроме оргтехники) и контроля его состояния: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2.3.1. оценивает техническое состояние мебели, офисного (кроме оргтехники) и бытового оборудования;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2.3.2. принимает от сотрудников ДОУ заявки на сервисное обслуживание или устранение неисправностей мебели, офисного (кроме оргтехники) и бытового оборудования;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2.3.3. определяет качественные и количественные затраты, необходимые в рамках сервисного обслуживания или для устранения неисправностей мебели, офисного и бытового оборудования;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2.3.4. определяет целесообразность проведения сервисного обслуживания или ремонта мебели, офисного и бытового оборудования;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lastRenderedPageBreak/>
        <w:t>2.3.5. оформляет техническое заключение о состоянии мебели или оборудования для определения их дальнейшего использования или принятия решения о списании с баланса ДОУ;</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2.3.6. контролирует сроки гарантии и сервисного обслуживания мебели и оборудования;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2.3.7. организовывает сервисное обслуживание или ремонт мебели, офисного и бытового оборудования;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2.3.8. принимает выполненные работы по ремонту или сервисному обслуживанию мебели, офисного и бытового оборудования.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 В рамках обобщенной трудовой функции материально-технического и документационного сопровождения процесса управления недвижимостью:</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2.4.1. осуществляет руководство работой по хозяйственному обслуживанию дошкольного образовательного учреждения;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2.4.2. проверяет условия и качество эксплуатации и технического обслуживания оборудования, инженерных сетей и систем жизнеобеспечения согласно правилам технической эксплуатации;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2.4.3. контролирует сроки гарантии, исправность, работоспособность и сервисное обслуживание оборудования и систем жизнеобеспечения;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2.4.4. организовывает работы сервисных служб для устранения технических неисправностей систем жизнеобеспечения помещений и здания ДОУ;</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2.4.5. осуществляет вызов аварийных служб при аварийных ситуациях;</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2.4.6. организовывает устранение последствий аварий в здании и помещениях ДОУ;</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2.4.7. проводит сопровождение ремонтно-строительных работ на территории ДОУ;</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2.4.8. контролирует качество проводимых ремонтно-строительных работ на территории ДОУ;</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2.4.9. оценивает качество работы сервисных организаций и работников, обеспечивающих уборку и обслуживание помещений ДОУ;</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2.4.10. занимается организацией сбора и вывоза отходов, а также передачей их на утилизацию или переработку в соответствии с экологическими нормами и правилами;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2.4.11. следит за выполнением мероприятий по пожарной, экологической безопасности объектов, гражданской обороне и защите от чрезвычайных ситуаций;</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2.4.12. ведет реестр заключенных договоров на обеспечение обслуживания, ремонта и эксплуатации зданий, сооружений, помещений и оборудования ДОУ;</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2.4.13. ведет соответствующую отчетно-учетную документацию, своевременно предоставляет ее в бухгалтерию и заведующему детским садом (согласно номенклатуре дел и графику документооборота в дошкольном образовательном учреждении).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2.5. Обеспечивает соблюдения санитарного режима в соответствии с санитарными правилами и гигиеническими нормативами в дошкольном образовательном учреждении и на прилегающей к нему территории.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2.6. Обеспечивает выполнение противопожарных мероприятий в здании и на территории детского сада (план эвакуации воспитанников в случае возникновения пожара, заправка и исправность огнетушителей).</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2.7. Координирует деятельность младшего обслуживающего и вспомогательного персонала дошкольного образовательного учреждения.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2.8. Организовывает работы по благоустройству, озеленению и уборке территории дошкольного образовательного учреждения.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2.9. Проводит противопожарный инструктаж и инструктаж по технике безопасности при работе с оборудованием для младшего обслуживающего и вспомогательного персонала детского сада.</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2.10. Проходит предварительные (при поступлении на работу) и периодические медицинские осмотры, профессиональную гигиеническую подготовку и аттестацию (при приеме на работу и далее с периодичностью не реже 1 раза в 2 года), вакцинацию в соответствии с национальным календарем профилактических прививок и национальным календарем прививок по эпидемиологическим показаниям.</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2.11. Выполняет все требования настоящей должностной инструкции, правила по охране труда, пожарной безопасности  и антитеррористической защищенности в детском саду.</w:t>
      </w:r>
    </w:p>
    <w:p w:rsidR="00770C83" w:rsidRPr="00770C83" w:rsidRDefault="00770C83" w:rsidP="00770C83">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770C83">
        <w:rPr>
          <w:rFonts w:ascii="inherit" w:eastAsia="Times New Roman" w:hAnsi="inherit" w:cs="Times New Roman"/>
          <w:b/>
          <w:bCs/>
          <w:color w:val="222222"/>
          <w:sz w:val="18"/>
        </w:rPr>
        <w:t>3. Права</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Завхоз ДОУ имеет права:</w:t>
      </w:r>
    </w:p>
    <w:p w:rsidR="00770C83" w:rsidRPr="00770C83" w:rsidRDefault="00770C83" w:rsidP="00770C83">
      <w:pPr>
        <w:shd w:val="clear" w:color="auto" w:fill="FFFFFF"/>
        <w:spacing w:after="0"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3.1. Предусмотренные Трудовым кодексом Российской Федерации, Федеральным законом «</w:t>
      </w:r>
      <w:r w:rsidRPr="00770C83">
        <w:rPr>
          <w:rFonts w:ascii="inherit" w:eastAsia="Times New Roman" w:hAnsi="inherit" w:cs="Times New Roman"/>
          <w:i/>
          <w:iCs/>
          <w:color w:val="222222"/>
          <w:sz w:val="18"/>
        </w:rPr>
        <w:t>Об образовании в Российской Федерации</w:t>
      </w:r>
      <w:r w:rsidRPr="00770C83">
        <w:rPr>
          <w:rFonts w:ascii="Times New Roman" w:eastAsia="Times New Roman" w:hAnsi="Times New Roman" w:cs="Times New Roman"/>
          <w:color w:val="222222"/>
          <w:sz w:val="18"/>
          <w:szCs w:val="18"/>
        </w:rPr>
        <w:t>», Уставом, Коллективным договором, Правилами внутреннего трудового распорядка и другими локальными актами дошкольного учреждения.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3.2. Вносить свои предложения по улучшению организации работы ДОУ, по модернизации деятельности подчиненных сотрудников, по совершенствованию технического обслуживания и по материально-техническому оснащению дошкольного образовательного учреждения.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3.3. Устанавливать от имени дошкольного образовательного учреждения деловые контакты с лицами и организациями, которые могут способствовать усовершенствованию материально-технического оснащения детского сада.</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lastRenderedPageBreak/>
        <w:t>3.4. В пределах своей компетенции и в порядке, который определен Уставом ДОУ, выдавать распоряжения и указания сотрудникам детского сада, требовать их исполнения.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3.5. Самостоятельно распределять кадры в пределах своей компетенции в связи с производственной необходимостью.</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3.6. Присутствовать на месте работ, выполняемых специалистами и подчиненными работниками.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3.7. Требовать от подчиненных работников соблюдения норм и требований охраны труда, пожарной безопасности, профессиональной этики.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3.8. Вносить предложения о поощрении, моральном и материальном стимулировании работников, находящихся в подчинении.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3.9. Участвовать в работе коллегиальных органов самоуправления дошкольного образовательного учреждения.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3.10. Повышать собственный квалификационный уровень.</w:t>
      </w:r>
    </w:p>
    <w:p w:rsidR="00770C83" w:rsidRPr="00770C83" w:rsidRDefault="00770C83" w:rsidP="00770C83">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770C83">
        <w:rPr>
          <w:rFonts w:ascii="inherit" w:eastAsia="Times New Roman" w:hAnsi="inherit" w:cs="Times New Roman"/>
          <w:b/>
          <w:bCs/>
          <w:color w:val="222222"/>
          <w:sz w:val="18"/>
        </w:rPr>
        <w:t>4. Ответственность</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4.1. Заведующий хозяйством ДОУ несет ответственность за организацию бесперебойного функционирования детского сада.</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4.2. Завхоз в детском саду несет материальную ответственность за сохранность имущества дошкольного образовательного учреждения.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4.3. Завхоз детского сада несет дисциплинарную ответственность за неисполнение или ненадлежащее исполнение без уважительных причин должностной инструкции завхоза детского сада, а также:</w:t>
      </w:r>
    </w:p>
    <w:p w:rsidR="00770C83" w:rsidRPr="00770C83" w:rsidRDefault="00770C83" w:rsidP="00770C83">
      <w:pPr>
        <w:numPr>
          <w:ilvl w:val="0"/>
          <w:numId w:val="104"/>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Устава и Правил внутреннего трудового распорядка детского сада;</w:t>
      </w:r>
    </w:p>
    <w:p w:rsidR="00770C83" w:rsidRPr="00770C83" w:rsidRDefault="00770C83" w:rsidP="00770C83">
      <w:pPr>
        <w:numPr>
          <w:ilvl w:val="0"/>
          <w:numId w:val="104"/>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других локальных нормативных актов дошкольного образовательного учреждения;</w:t>
      </w:r>
    </w:p>
    <w:p w:rsidR="00770C83" w:rsidRPr="00770C83" w:rsidRDefault="00770C83" w:rsidP="00770C83">
      <w:pPr>
        <w:numPr>
          <w:ilvl w:val="0"/>
          <w:numId w:val="104"/>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законных распоряжений заведующего дошкольным образовательным учреждением.</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За грубое нарушение трудовых обязанностей в качестве дисциплинарного наказания может быть применено увольнение.</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4.4. За нарушение правил противопожарной безопасности, охраны труда, санитарно-гигиенических требований в дошкольном образовательном учреждении завхоз детского сада несет административную ответственность в порядке и случаях, установленных административным законодательством Российской Федерации.</w:t>
      </w:r>
    </w:p>
    <w:p w:rsidR="00770C83" w:rsidRPr="00770C83" w:rsidRDefault="00770C83" w:rsidP="00770C83">
      <w:pPr>
        <w:shd w:val="clear" w:color="auto" w:fill="FFFFFF"/>
        <w:spacing w:after="0"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4.5. За применение, в том числе однократное, методов воспитания связанных с физическим или психическим насилием над личностью ребенка, совершение иного аморального проступка следует освобождение от занимаемой должности заведующего хозяйством в соответствии с трудовым законодательством РФ и Федеральным Законом «</w:t>
      </w:r>
      <w:r w:rsidRPr="00770C83">
        <w:rPr>
          <w:rFonts w:ascii="inherit" w:eastAsia="Times New Roman" w:hAnsi="inherit" w:cs="Times New Roman"/>
          <w:i/>
          <w:iCs/>
          <w:color w:val="222222"/>
          <w:sz w:val="18"/>
        </w:rPr>
        <w:t>Об образовании</w:t>
      </w:r>
      <w:r w:rsidRPr="00770C83">
        <w:rPr>
          <w:rFonts w:ascii="Times New Roman" w:eastAsia="Times New Roman" w:hAnsi="Times New Roman" w:cs="Times New Roman"/>
          <w:color w:val="222222"/>
          <w:sz w:val="18"/>
          <w:szCs w:val="18"/>
        </w:rPr>
        <w:t>».</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4.6. За умышленное причинение дошкольному образовательному учреждению или участникам образовательного процесса ущерба в связи с ненадлежащим исполнением или неисполнением своих должностных обязанностей заведующий хозяйством детского сада несет материальную ответственность в порядке и пределах, определенных трудовым, гражданским или уголовным законодательством Российской Федерации.</w:t>
      </w:r>
    </w:p>
    <w:p w:rsidR="00770C83" w:rsidRPr="00770C83" w:rsidRDefault="00770C83" w:rsidP="00770C83">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770C83">
        <w:rPr>
          <w:rFonts w:ascii="inherit" w:eastAsia="Times New Roman" w:hAnsi="inherit" w:cs="Times New Roman"/>
          <w:b/>
          <w:bCs/>
          <w:color w:val="222222"/>
          <w:sz w:val="18"/>
        </w:rPr>
        <w:t>5. Взаимоотношения. Связи по должности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5.1. Заведующий хозяйством ДОУ осуществляет свою деятельность в режиме ненормированного рабочего дня по графику, который составлен исходя из 40-часовой рабочей недели, согласованному и утвержденному заведующим детским садом.</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5.2. Совместно с заведующим дошкольным образовательным учреждением планирует работу на каждый рабочий день, участвует в планерках, совещаниях. Разрабатывает и утверждает у заведующего план работы на год.</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5.3. Знакомится под расписку с локальными актами, информационными и нормативно-правовыми документами.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5.4. Согласовывает с заведующим ДОУ составление заявок на приобретение необходимого оборудования и инвентаря.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5.5. Систематически информирует заведующего о состоянии дел по хозяйственной части.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5.6. Получает от заведующего детским садом сведения нормативно-правового и организационного характера, знакомится под расписку с соответствующими документами.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5.7. Передает заведующему информацию, которая получена на совещаниях и семинарах различного уровня, непосредственно после ее получения.</w:t>
      </w:r>
    </w:p>
    <w:p w:rsidR="00770C83" w:rsidRPr="00770C83" w:rsidRDefault="00770C83" w:rsidP="00770C83">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770C83">
        <w:rPr>
          <w:rFonts w:ascii="inherit" w:eastAsia="Times New Roman" w:hAnsi="inherit" w:cs="Times New Roman"/>
          <w:b/>
          <w:bCs/>
          <w:color w:val="222222"/>
          <w:sz w:val="18"/>
        </w:rPr>
        <w:t>6. Порядок утверждения и изменения должностной инструкции</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6.1. Внесение изменений и дополнений в действующую должностную инструкцию производится в том же порядке, в котором принимается должностная инструкция.</w:t>
      </w:r>
    </w:p>
    <w:p w:rsidR="00770C83" w:rsidRP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6.2. Должностная инструкция вступает в силу с момента ее утверждения и действует до замены ее новой должностной инструкцией.</w:t>
      </w:r>
    </w:p>
    <w:p w:rsidR="00770C83" w:rsidRDefault="00770C83"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770C83">
        <w:rPr>
          <w:rFonts w:ascii="Times New Roman" w:eastAsia="Times New Roman" w:hAnsi="Times New Roman" w:cs="Times New Roman"/>
          <w:color w:val="222222"/>
          <w:sz w:val="18"/>
          <w:szCs w:val="18"/>
        </w:rPr>
        <w:t>6.3. Факт ознакомления сотрудника с настоящей должностной инструкцией подтверждается подписью в экземпляре должностной инструкции, хранящемся у работодателя, а также в журнале ознакомления с должностными инструкциями.</w:t>
      </w:r>
    </w:p>
    <w:p w:rsidR="009A266B" w:rsidRPr="009A266B" w:rsidRDefault="009A266B" w:rsidP="009A266B">
      <w:pPr>
        <w:shd w:val="clear" w:color="auto" w:fill="FFFFFF"/>
        <w:spacing w:after="0" w:line="421" w:lineRule="atLeast"/>
        <w:jc w:val="both"/>
        <w:textAlignment w:val="baseline"/>
        <w:rPr>
          <w:rFonts w:ascii="inherit" w:eastAsia="Times New Roman" w:hAnsi="inherit" w:cs="Times New Roman"/>
          <w:i/>
          <w:iCs/>
          <w:color w:val="1E2120"/>
          <w:sz w:val="18"/>
          <w:szCs w:val="18"/>
        </w:rPr>
      </w:pPr>
      <w:r w:rsidRPr="009A266B">
        <w:rPr>
          <w:rFonts w:ascii="inherit" w:eastAsia="Times New Roman" w:hAnsi="inherit" w:cs="Times New Roman"/>
          <w:i/>
          <w:iCs/>
          <w:color w:val="1E2120"/>
          <w:sz w:val="18"/>
          <w:szCs w:val="18"/>
        </w:rPr>
        <w:t>С инструкцией ознакомлен (а)</w:t>
      </w:r>
      <w:r w:rsidRPr="009A266B">
        <w:rPr>
          <w:rFonts w:ascii="inherit" w:eastAsia="Times New Roman" w:hAnsi="inherit" w:cs="Times New Roman"/>
          <w:i/>
          <w:iCs/>
          <w:color w:val="1E2120"/>
          <w:sz w:val="18"/>
          <w:szCs w:val="18"/>
          <w:bdr w:val="none" w:sz="0" w:space="0" w:color="auto" w:frame="1"/>
        </w:rPr>
        <w:br/>
      </w:r>
      <w:r w:rsidRPr="009A266B">
        <w:rPr>
          <w:rFonts w:ascii="inherit" w:eastAsia="Times New Roman" w:hAnsi="inherit" w:cs="Times New Roman"/>
          <w:i/>
          <w:iCs/>
          <w:color w:val="1E2120"/>
          <w:sz w:val="18"/>
          <w:szCs w:val="18"/>
        </w:rPr>
        <w:t>«___»__________202_г. ____________ /_____________________/</w:t>
      </w:r>
    </w:p>
    <w:p w:rsidR="001B6FD9" w:rsidRPr="009A266B" w:rsidRDefault="001B6FD9"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p>
    <w:p w:rsidR="001B6FD9" w:rsidRDefault="001B6FD9"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p>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6211F7" w:rsidTr="001D3650">
        <w:tc>
          <w:tcPr>
            <w:tcW w:w="2866" w:type="dxa"/>
            <w:hideMark/>
          </w:tcPr>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lastRenderedPageBreak/>
              <w:t>СОГЛАСОВАНО</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Председатель первичной</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профсоюзной организации</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________</w:t>
            </w:r>
            <w:proofErr w:type="spellStart"/>
            <w:r w:rsidRPr="006211F7">
              <w:rPr>
                <w:rFonts w:ascii="Times New Roman" w:eastAsia="Times New Roman" w:hAnsi="Times New Roman"/>
                <w:sz w:val="18"/>
                <w:szCs w:val="18"/>
              </w:rPr>
              <w:t>Неклеса</w:t>
            </w:r>
            <w:proofErr w:type="spellEnd"/>
            <w:r w:rsidRPr="006211F7">
              <w:rPr>
                <w:rFonts w:ascii="Times New Roman" w:eastAsia="Times New Roman" w:hAnsi="Times New Roman"/>
                <w:sz w:val="18"/>
                <w:szCs w:val="18"/>
              </w:rPr>
              <w:t xml:space="preserve"> Л.Г.</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Протокол № 1</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от «09.01 »2023 г.</w:t>
            </w:r>
          </w:p>
        </w:tc>
        <w:tc>
          <w:tcPr>
            <w:tcW w:w="3245" w:type="dxa"/>
          </w:tcPr>
          <w:p w:rsidR="006211F7" w:rsidRPr="006211F7" w:rsidRDefault="006211F7" w:rsidP="001D3650">
            <w:pPr>
              <w:rPr>
                <w:rFonts w:ascii="Times New Roman" w:eastAsia="Times New Roman" w:hAnsi="Times New Roman"/>
                <w:sz w:val="18"/>
                <w:szCs w:val="18"/>
              </w:rPr>
            </w:pPr>
          </w:p>
        </w:tc>
        <w:tc>
          <w:tcPr>
            <w:tcW w:w="3387" w:type="dxa"/>
          </w:tcPr>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Утверждаю:</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Директор МБОУ «Устьянская СОШ»</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________</w:t>
            </w:r>
            <w:proofErr w:type="spellStart"/>
            <w:r w:rsidRPr="006211F7">
              <w:rPr>
                <w:rFonts w:ascii="Times New Roman" w:eastAsia="Times New Roman" w:hAnsi="Times New Roman"/>
                <w:sz w:val="18"/>
                <w:szCs w:val="18"/>
              </w:rPr>
              <w:t>Н.М.Куприенко</w:t>
            </w:r>
            <w:proofErr w:type="spellEnd"/>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приказ № 2</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от «10.01.»2023г.</w:t>
            </w:r>
          </w:p>
          <w:p w:rsidR="006211F7" w:rsidRPr="006211F7" w:rsidRDefault="006211F7" w:rsidP="001D3650">
            <w:pPr>
              <w:rPr>
                <w:rFonts w:ascii="Times New Roman" w:eastAsia="Times New Roman" w:hAnsi="Times New Roman"/>
                <w:sz w:val="18"/>
                <w:szCs w:val="18"/>
              </w:rPr>
            </w:pPr>
          </w:p>
        </w:tc>
      </w:tr>
    </w:tbl>
    <w:p w:rsidR="001B6FD9" w:rsidRDefault="001B6FD9"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p>
    <w:p w:rsidR="001B6FD9" w:rsidRPr="001B6FD9" w:rsidRDefault="001B6FD9" w:rsidP="001B6FD9">
      <w:pPr>
        <w:shd w:val="clear" w:color="auto" w:fill="FFFFFF"/>
        <w:spacing w:after="0" w:line="240" w:lineRule="auto"/>
        <w:jc w:val="center"/>
        <w:textAlignment w:val="baseline"/>
        <w:outlineLvl w:val="1"/>
        <w:rPr>
          <w:rFonts w:ascii="Times New Roman" w:eastAsia="Times New Roman" w:hAnsi="Times New Roman" w:cs="Times New Roman"/>
          <w:color w:val="000000"/>
          <w:sz w:val="24"/>
          <w:szCs w:val="24"/>
        </w:rPr>
      </w:pPr>
      <w:r w:rsidRPr="001B6FD9">
        <w:rPr>
          <w:rFonts w:ascii="Times New Roman" w:eastAsia="Times New Roman" w:hAnsi="Times New Roman" w:cs="Times New Roman"/>
          <w:color w:val="000000"/>
          <w:sz w:val="24"/>
          <w:szCs w:val="24"/>
        </w:rPr>
        <w:t>Должностная инструкция уборщика служебных помещений в ДОУ</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p>
    <w:p w:rsidR="001B6FD9" w:rsidRPr="001B6FD9" w:rsidRDefault="001B6FD9" w:rsidP="001B6FD9">
      <w:pPr>
        <w:shd w:val="clear" w:color="auto" w:fill="FFFFFF"/>
        <w:spacing w:after="0" w:line="240" w:lineRule="auto"/>
        <w:textAlignment w:val="baseline"/>
        <w:rPr>
          <w:rFonts w:ascii="inherit" w:eastAsia="Times New Roman" w:hAnsi="inherit" w:cs="Times New Roman"/>
          <w:b/>
          <w:bCs/>
          <w:color w:val="000000" w:themeColor="text1"/>
          <w:sz w:val="18"/>
          <w:szCs w:val="18"/>
        </w:rPr>
      </w:pPr>
      <w:r w:rsidRPr="001B6FD9">
        <w:rPr>
          <w:rFonts w:ascii="inherit" w:eastAsia="Times New Roman" w:hAnsi="inherit" w:cs="Times New Roman"/>
          <w:b/>
          <w:bCs/>
          <w:color w:val="000000" w:themeColor="text1"/>
          <w:sz w:val="18"/>
          <w:szCs w:val="18"/>
        </w:rPr>
        <w:t>Документ составлен с учетом нормативных правовых актов, действующих на 2022 год: </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31" w:tgtFrame="_blank" w:history="1">
        <w:r w:rsidRPr="001B6FD9">
          <w:rPr>
            <w:rFonts w:ascii="Times New Roman" w:eastAsia="Times New Roman" w:hAnsi="Times New Roman" w:cs="Times New Roman"/>
            <w:color w:val="000000" w:themeColor="text1"/>
            <w:sz w:val="18"/>
          </w:rPr>
          <w:t>Профессиональные стандарты, утвержденные приказом Минтруда и Соцзащиты РФ</w:t>
        </w:r>
      </w:hyperlink>
      <w:r w:rsidRPr="001B6FD9">
        <w:rPr>
          <w:rFonts w:ascii="Times New Roman" w:eastAsia="Times New Roman" w:hAnsi="Times New Roman" w:cs="Times New Roman"/>
          <w:color w:val="000000" w:themeColor="text1"/>
          <w:sz w:val="18"/>
          <w:szCs w:val="18"/>
        </w:rPr>
        <w:t>.</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32" w:tgtFrame="_blank" w:history="1">
        <w:r w:rsidRPr="001B6FD9">
          <w:rPr>
            <w:rFonts w:ascii="Times New Roman" w:eastAsia="Times New Roman" w:hAnsi="Times New Roman" w:cs="Times New Roman"/>
            <w:color w:val="000000" w:themeColor="text1"/>
            <w:sz w:val="18"/>
          </w:rPr>
          <w:t>Трудовой кодекс РФ</w:t>
        </w:r>
      </w:hyperlink>
      <w:r w:rsidRPr="001B6FD9">
        <w:rPr>
          <w:rFonts w:ascii="Times New Roman" w:eastAsia="Times New Roman" w:hAnsi="Times New Roman" w:cs="Times New Roman"/>
          <w:color w:val="000000" w:themeColor="text1"/>
          <w:sz w:val="18"/>
          <w:szCs w:val="18"/>
        </w:rPr>
        <w:t>.</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33" w:tgtFrame="_blank" w:history="1">
        <w:r w:rsidRPr="001B6FD9">
          <w:rPr>
            <w:rFonts w:ascii="Times New Roman" w:eastAsia="Times New Roman" w:hAnsi="Times New Roman" w:cs="Times New Roman"/>
            <w:color w:val="000000" w:themeColor="text1"/>
            <w:sz w:val="18"/>
          </w:rPr>
          <w:t>СП 2.4.3648-20 "Санитарно-эпидемиологические требования к организациям воспитания и обучения, отдыха и оздоровления детей и молодежи"</w:t>
        </w:r>
      </w:hyperlink>
      <w:r w:rsidRPr="001B6FD9">
        <w:rPr>
          <w:rFonts w:ascii="Times New Roman" w:eastAsia="Times New Roman" w:hAnsi="Times New Roman" w:cs="Times New Roman"/>
          <w:color w:val="000000" w:themeColor="text1"/>
          <w:sz w:val="18"/>
          <w:szCs w:val="18"/>
        </w:rPr>
        <w:t>.</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34" w:tgtFrame="_blank" w:history="1">
        <w:r w:rsidRPr="001B6FD9">
          <w:rPr>
            <w:rFonts w:ascii="Times New Roman" w:eastAsia="Times New Roman" w:hAnsi="Times New Roman" w:cs="Times New Roman"/>
            <w:color w:val="000000" w:themeColor="text1"/>
            <w:sz w:val="18"/>
          </w:rPr>
          <w:t>СанПиН 1.2.3685-21 "Гигиенические нормативы и требования к обеспечению безопасности и (или) безвредности для человека факторов среды обитания"</w:t>
        </w:r>
      </w:hyperlink>
      <w:r w:rsidRPr="001B6FD9">
        <w:rPr>
          <w:rFonts w:ascii="Times New Roman" w:eastAsia="Times New Roman" w:hAnsi="Times New Roman" w:cs="Times New Roman"/>
          <w:color w:val="000000" w:themeColor="text1"/>
          <w:sz w:val="18"/>
          <w:szCs w:val="18"/>
        </w:rPr>
        <w:t>.</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1. Общие положения</w:t>
      </w:r>
    </w:p>
    <w:p w:rsidR="001B6FD9" w:rsidRPr="001B6FD9" w:rsidRDefault="001B6FD9" w:rsidP="001B6FD9">
      <w:pPr>
        <w:shd w:val="clear" w:color="auto" w:fill="FFFFFF"/>
        <w:spacing w:after="0"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1.1. Настоящая должностная инструкция уборщика служебных помещений в ДОУ разработана на основе Профессионального стандарта: «</w:t>
      </w:r>
      <w:r w:rsidRPr="001B6FD9">
        <w:rPr>
          <w:rFonts w:ascii="inherit" w:eastAsia="Times New Roman" w:hAnsi="inherit" w:cs="Times New Roman"/>
          <w:i/>
          <w:iCs/>
          <w:color w:val="222222"/>
          <w:sz w:val="18"/>
        </w:rPr>
        <w:t>16.077 Рабочий по комплексной уборке территории, относящейся к общему имуществу в многоквартирном доме</w:t>
      </w:r>
      <w:r w:rsidRPr="001B6FD9">
        <w:rPr>
          <w:rFonts w:ascii="Times New Roman" w:eastAsia="Times New Roman" w:hAnsi="Times New Roman" w:cs="Times New Roman"/>
          <w:color w:val="222222"/>
          <w:sz w:val="18"/>
          <w:szCs w:val="18"/>
        </w:rPr>
        <w:t>», утвержденного приказом Министерства труда и социальной защиты РФ от 21 декабря 2015 г. N 1075н; в соответствии с Трудовым кодексом Российской Федерации и другими нормативными актами, регулирующими трудовые отношения между работником и работодателем.</w:t>
      </w:r>
    </w:p>
    <w:p w:rsidR="006211F7"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1.2. К самостоятельной работе уборщика служебных помещений допускаются лица, которые достигли возраста 18 лет, ознакомились с должностной инструкцией, прошли обязательный медицинский осмотр, инструктаж по охране</w:t>
      </w:r>
      <w:r w:rsidR="006211F7">
        <w:rPr>
          <w:rFonts w:ascii="Times New Roman" w:eastAsia="Times New Roman" w:hAnsi="Times New Roman" w:cs="Times New Roman"/>
          <w:color w:val="222222"/>
          <w:sz w:val="18"/>
          <w:szCs w:val="18"/>
        </w:rPr>
        <w:t xml:space="preserve"> труда и пожарной безопасности.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1.3. Уборщик служебных помещений дошкольного образовательного учреждения принимается на работу и освобождается от занимаемой должности заведующим дошкольным образовательным учреждением.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1.4. Уборщик служебных помещений в ДОУ подчиняется заместителю заведующего по административно-хозяйственной части.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1.5. На период отпуска и временной нетрудоспособности уборщика служебных помещений его обязанности выполняет работник, назначенный заместителем заведующего по АХЧ.</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1.6. Уборщик служебных помещений детского сада должен знать:</w:t>
      </w:r>
    </w:p>
    <w:p w:rsidR="001B6FD9" w:rsidRPr="001B6FD9" w:rsidRDefault="001B6FD9" w:rsidP="001B6FD9">
      <w:pPr>
        <w:numPr>
          <w:ilvl w:val="0"/>
          <w:numId w:val="10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внутреннего трудового распорядка ДОУ;</w:t>
      </w:r>
    </w:p>
    <w:p w:rsidR="001B6FD9" w:rsidRPr="001B6FD9" w:rsidRDefault="001B6FD9" w:rsidP="001B6FD9">
      <w:pPr>
        <w:numPr>
          <w:ilvl w:val="0"/>
          <w:numId w:val="10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нормы и правила содержания мест общего пользования в ДОУ;</w:t>
      </w:r>
    </w:p>
    <w:p w:rsidR="001B6FD9" w:rsidRPr="001B6FD9" w:rsidRDefault="001B6FD9" w:rsidP="001B6FD9">
      <w:pPr>
        <w:numPr>
          <w:ilvl w:val="0"/>
          <w:numId w:val="10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основные приемы и методы выполнения работ по уборке горизонтальных и вертикальных поверхностей в убираемых помещениях ДОУ;</w:t>
      </w:r>
    </w:p>
    <w:p w:rsidR="001B6FD9" w:rsidRPr="001B6FD9" w:rsidRDefault="001B6FD9" w:rsidP="001B6FD9">
      <w:pPr>
        <w:numPr>
          <w:ilvl w:val="0"/>
          <w:numId w:val="10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стандартный набор инвентаря, средств индивидуальной защиты и расходных материалов при производстве работ;</w:t>
      </w:r>
    </w:p>
    <w:p w:rsidR="001B6FD9" w:rsidRPr="001B6FD9" w:rsidRDefault="001B6FD9" w:rsidP="001B6FD9">
      <w:pPr>
        <w:numPr>
          <w:ilvl w:val="0"/>
          <w:numId w:val="10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требования охраны труда, пожарной безопасности и электробезопасности при проведении работ;</w:t>
      </w:r>
    </w:p>
    <w:p w:rsidR="001B6FD9" w:rsidRPr="001B6FD9" w:rsidRDefault="001B6FD9" w:rsidP="001B6FD9">
      <w:pPr>
        <w:numPr>
          <w:ilvl w:val="0"/>
          <w:numId w:val="10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гигиенические нормативы по устройству, содержанию и режиму работы организаций воспитания и обучения, отдыха и оздоровления детей и молодежи (далее – гигиенические нормативы);</w:t>
      </w:r>
    </w:p>
    <w:p w:rsidR="001B6FD9" w:rsidRPr="001B6FD9" w:rsidRDefault="001B6FD9" w:rsidP="001B6FD9">
      <w:pPr>
        <w:numPr>
          <w:ilvl w:val="0"/>
          <w:numId w:val="10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санитарно-эпидемиологические требования к организациям воспитания и обучения, отдыха и оздоровления детей и молодежи (далее – санитарные правила);</w:t>
      </w:r>
    </w:p>
    <w:p w:rsidR="001B6FD9" w:rsidRPr="001B6FD9" w:rsidRDefault="001B6FD9" w:rsidP="001B6FD9">
      <w:pPr>
        <w:numPr>
          <w:ilvl w:val="0"/>
          <w:numId w:val="10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свойства применяемых для удаления локальных загрязнений с поверхности стен и окон растворов;</w:t>
      </w:r>
    </w:p>
    <w:p w:rsidR="001B6FD9" w:rsidRPr="001B6FD9" w:rsidRDefault="001B6FD9" w:rsidP="001B6FD9">
      <w:pPr>
        <w:numPr>
          <w:ilvl w:val="0"/>
          <w:numId w:val="10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безопасного пользования дезинфицирующими средствами.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1.7. Уборщик служебных помещений детского сада должен уметь:</w:t>
      </w:r>
    </w:p>
    <w:p w:rsidR="001B6FD9" w:rsidRPr="001B6FD9" w:rsidRDefault="001B6FD9" w:rsidP="001B6FD9">
      <w:pPr>
        <w:numPr>
          <w:ilvl w:val="0"/>
          <w:numId w:val="10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определять объемы и виды предстоящих работ по уборке горизонтальных и вертикальных поверхностей в убираемых помещениях;</w:t>
      </w:r>
    </w:p>
    <w:p w:rsidR="001B6FD9" w:rsidRPr="001B6FD9" w:rsidRDefault="001B6FD9" w:rsidP="001B6FD9">
      <w:pPr>
        <w:numPr>
          <w:ilvl w:val="0"/>
          <w:numId w:val="10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определять номенклатуру используемого инвентаря и количество расходных материалов;</w:t>
      </w:r>
    </w:p>
    <w:p w:rsidR="001B6FD9" w:rsidRPr="001B6FD9" w:rsidRDefault="001B6FD9" w:rsidP="001B6FD9">
      <w:pPr>
        <w:numPr>
          <w:ilvl w:val="0"/>
          <w:numId w:val="10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пользоваться растворами для удаления локальных загрязнений с поверхности стен и окон;</w:t>
      </w:r>
    </w:p>
    <w:p w:rsidR="001B6FD9" w:rsidRPr="001B6FD9" w:rsidRDefault="001B6FD9" w:rsidP="001B6FD9">
      <w:pPr>
        <w:numPr>
          <w:ilvl w:val="0"/>
          <w:numId w:val="10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соблюдать требования технической документации, определяющей периодичность и уровень качества выполняемых работ;</w:t>
      </w:r>
    </w:p>
    <w:p w:rsidR="001B6FD9" w:rsidRPr="001B6FD9" w:rsidRDefault="001B6FD9" w:rsidP="001B6FD9">
      <w:pPr>
        <w:numPr>
          <w:ilvl w:val="0"/>
          <w:numId w:val="10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оценивать качество выполненных работ;</w:t>
      </w:r>
    </w:p>
    <w:p w:rsidR="001B6FD9" w:rsidRPr="001B6FD9" w:rsidRDefault="001B6FD9" w:rsidP="001B6FD9">
      <w:pPr>
        <w:numPr>
          <w:ilvl w:val="0"/>
          <w:numId w:val="10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соблюдать требования охраны труда, пожарной безопасности и электробезопасности в сфере профессиональной деятельности.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1.8. Уборщик служебных помещений должен пройти обучение и иметь навыки оказания первой помощи пострадавшим, знать требования антитеррористической защищенности, пути эвакуации, при угрозе совершения или совершении террористического акта, иной кризисной ситуации, выполнять нормы антикризисного плана действий в чрезвычайной ситуации, распоряжения заведующего и ответственных за пожарную безопасность, антитеррористическую защищенность.</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2. Должностные обязанности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Уборщик служебных помещений детского сада в рамках своих трудовых функций выполняет следующие обязанности: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 Производит качественную уборку закрепленных помещений ДОУ, отвечает за чистоту и порядок коридоров, лестниц, санузлов детского сада в соответствии с санитарными правилами и гигиеническими нормативами.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lastRenderedPageBreak/>
        <w:t>2.2. Удаляет пыль, подметает, моет полы два раза в день, лестницы на закрепленном участке.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2.3. Один раз в неделю чистит ковры в служебных помещениях детского сада.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2.4. Ежедневно протирает пыль с мебели, подоконников.</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2.5. Очищает металлические решетки и </w:t>
      </w:r>
      <w:proofErr w:type="spellStart"/>
      <w:r w:rsidRPr="001B6FD9">
        <w:rPr>
          <w:rFonts w:ascii="Times New Roman" w:eastAsia="Times New Roman" w:hAnsi="Times New Roman" w:cs="Times New Roman"/>
          <w:color w:val="222222"/>
          <w:sz w:val="18"/>
          <w:szCs w:val="18"/>
        </w:rPr>
        <w:t>грязесборники</w:t>
      </w:r>
      <w:proofErr w:type="spellEnd"/>
      <w:r w:rsidRPr="001B6FD9">
        <w:rPr>
          <w:rFonts w:ascii="Times New Roman" w:eastAsia="Times New Roman" w:hAnsi="Times New Roman" w:cs="Times New Roman"/>
          <w:color w:val="222222"/>
          <w:sz w:val="18"/>
          <w:szCs w:val="18"/>
        </w:rPr>
        <w:t xml:space="preserve"> на входной группе в здание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2.6. Моет ступени перед входной дверью.</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2.7. Освобождает урны в служебных помещениях детского сада от бумаги, промывает их, дезинфицирует растворами.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2.8. Осуществляет сбор и перемещение мелкого бытового мусора и </w:t>
      </w:r>
      <w:proofErr w:type="spellStart"/>
      <w:r w:rsidRPr="001B6FD9">
        <w:rPr>
          <w:rFonts w:ascii="Times New Roman" w:eastAsia="Times New Roman" w:hAnsi="Times New Roman" w:cs="Times New Roman"/>
          <w:color w:val="222222"/>
          <w:sz w:val="18"/>
          <w:szCs w:val="18"/>
        </w:rPr>
        <w:t>сметение</w:t>
      </w:r>
      <w:proofErr w:type="spellEnd"/>
      <w:r w:rsidRPr="001B6FD9">
        <w:rPr>
          <w:rFonts w:ascii="Times New Roman" w:eastAsia="Times New Roman" w:hAnsi="Times New Roman" w:cs="Times New Roman"/>
          <w:color w:val="222222"/>
          <w:sz w:val="18"/>
          <w:szCs w:val="18"/>
        </w:rPr>
        <w:t xml:space="preserve"> в мусорные контейнеры.</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2.9. Чистит и дезинфицирует унитазы и раковины в служебных помещениях ДОУ, проверяет наличие туалетной бумаги и туалетного мыла.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2.10. Один раз в месяц моет стены, двери, оконные рамы, стекла, дверные блоки, убирает мусор за батареями, утепляет окна на зиму.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2.11. Ухаживает за растениями на закрепленной за ней площади, помогает садовнику в озеленении территории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2.12. Соблюдает правила санитарии и гигиены в убираемых помещениях.</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2.13. Систематически следит за наличием необходимых для работы моющих средств и инвентаря.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2.14. Перед тем, как приступить к работе, обходит закрепленный участок с целью проверки состояния оконных стекол, электроприборов (выключателей, розеток, лампочек и т.п.), батарей, оборудования.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2.15. По окончании своей работы выключает в убираемых помещениях свет, проверяет, закрыты ли все краны, окна, двери, сдает ключи на вахту и расписывается в журнале.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2.16. В летнее время привлекается к проведению косметического ремонта детского сада и работе на участке дошкольного образовательного учреждения.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2.17. Содержит в чистоте и порядке свой рабочий инвентарь.</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2.18. Проходит предварительные (при поступлении на работу) и периодические медицинские осмотры, вакцинацию в соответствии с национальным календарем профилактических прививок и национальным календарем прививок по эпидемиологическим показаниям.</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3. Права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Уборщик служебных помещений ДОУ имеет право:</w:t>
      </w:r>
    </w:p>
    <w:p w:rsidR="001B6FD9" w:rsidRPr="001B6FD9" w:rsidRDefault="001B6FD9" w:rsidP="001B6FD9">
      <w:pPr>
        <w:shd w:val="clear" w:color="auto" w:fill="FFFFFF"/>
        <w:spacing w:after="0"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3.1. На труд в условиях, отвечающих требованиям трудового законодательства, в том числе права, предусмотренные ТК РФ, Федеральным законом «</w:t>
      </w:r>
      <w:r w:rsidRPr="001B6FD9">
        <w:rPr>
          <w:rFonts w:ascii="inherit" w:eastAsia="Times New Roman" w:hAnsi="inherit" w:cs="Times New Roman"/>
          <w:i/>
          <w:iCs/>
          <w:color w:val="222222"/>
          <w:sz w:val="18"/>
        </w:rPr>
        <w:t>Об образовании в Российской Федерации</w:t>
      </w:r>
      <w:r w:rsidRPr="001B6FD9">
        <w:rPr>
          <w:rFonts w:ascii="Times New Roman" w:eastAsia="Times New Roman" w:hAnsi="Times New Roman" w:cs="Times New Roman"/>
          <w:color w:val="222222"/>
          <w:sz w:val="18"/>
          <w:szCs w:val="18"/>
        </w:rPr>
        <w:t>», «</w:t>
      </w:r>
      <w:r w:rsidRPr="001B6FD9">
        <w:rPr>
          <w:rFonts w:ascii="inherit" w:eastAsia="Times New Roman" w:hAnsi="inherit" w:cs="Times New Roman"/>
          <w:i/>
          <w:iCs/>
          <w:color w:val="222222"/>
          <w:sz w:val="18"/>
        </w:rPr>
        <w:t>Типовым положением о дошкольной образовательной организации</w:t>
      </w:r>
      <w:r w:rsidRPr="001B6FD9">
        <w:rPr>
          <w:rFonts w:ascii="Times New Roman" w:eastAsia="Times New Roman" w:hAnsi="Times New Roman" w:cs="Times New Roman"/>
          <w:color w:val="222222"/>
          <w:sz w:val="18"/>
          <w:szCs w:val="18"/>
        </w:rPr>
        <w:t>», Уставом, Коллективным договором, правилами внутреннего трудового распорядка и другими локальными актами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3.2. На прохождение бесплатного периодического медицинского осмотра.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3.3. На вознаграждение за добросовестный труд.</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3.4. Иметь в пользовании ключи от всех помещений, необходимых для получения инвентаря и средств для уборки, а также от помещений, в которых проводится уборка.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3.5. На получение необходимых моющих средств, рабочего инвентаря и обтирочного материала.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3.6. На беспрепятственный проход в помещения, где хранятся средства для уборки и инвентарь, в любое время.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3.7. На получение спецодежды согласно установленным нормам.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3.8. Получать от работников организации информацию, необходимую для осуществления своей деятельности.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3.9. Вносить предложения по улучшению организации уборки и содержания инвентаря в дошкольной образовательной организации.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3.10. Требовать от администрации организации создания условий, необходимых для выполнения своих профессиональных обязанностей.</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4. Ответственность</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Уборщик служебных помещений ДОУ несет ответственность:</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4.1. За ненадлежащее выполнение или невыполнение своих должностных обязанностей, предусмотренных настоящей должностной инструкцией уборщика служебных помещений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4.2. За санитарное состояние вверенных ему помещений детского сада, за несвоевременное прохождение медицинского осмотра.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4.3. За неисполнение или ненадлежащее исполнение без уважительных причин Устава, Правил внутреннего трудового распорядка и коллективного договора дошкольного образовательного учреждения, других локальных нормативных актов ДОУ, законных распоряжений заведующего дошкольным образовательным учреждением несет дисциплинарную ответственность в порядке, установленном трудовым законодательством Российской Федерации.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4.4. За нарушение правил пожарной безопасности, охраны труда, санитарно-гигиенических правил, уборщик служебных помещений ДОУ несет административную ответственность в порядке и случаях, определенных административным законодательством Российской Федерации.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lastRenderedPageBreak/>
        <w:t>4.5. За причинение материального ущерба несет ответственность в пределах, установленных действующим трудовым, уголовным и гражданским законодательством Российской Федерации.</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5. Взаимоотношения и связи по должности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Уборщик служебных помещений: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5.1. Работает в режиме нормированного рабочего дня исходя из 40-часовой рабочей недели по графику, составленному заведующим хозяйством (завхозом) и утвержденному заведующим детским садом.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5.2. Взаимодействует с помощниками воспитателя детского сада по выполнению санитарных и гигиенических правил.</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5.3. Взаимодействует с заведующим хозяйством (завхозом) дошкольного образовательного учреждения.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5.4. Получает от заведующего дошкольным образовательным учреждением, заместителя заведующего по АХЧ информацию нормативно-правового организационного характера, знакомится под расписку с соответствующей документацией.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5.5. Сообщает заведующему хозяйством о неисправностях электрооборудования и сантехники, о поломках дверей, замков, окон, стекол и т.п. на закрепленном участке.</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6. Порядок утверждения и изменения должностной инструкции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6.1. Внесение изменений и дополнений в действующую должностную инструкцию производится в том же порядке, в котором принимается должностная инструкция.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6.2. Должностная инструкция вступает в силу с момента ее утверждения и действует до замены ее новой должностной инструкцией.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6.3. Факт ознакомления сотрудника с настоящей должностной инструкцией подтверждается подписью в экземпляре должностной инструкции, хранящемся у работодателя, а также в журнале ознакомления с должностными инструкциями.</w:t>
      </w:r>
    </w:p>
    <w:p w:rsidR="006211F7" w:rsidRPr="009A266B" w:rsidRDefault="006211F7" w:rsidP="006211F7">
      <w:pPr>
        <w:shd w:val="clear" w:color="auto" w:fill="FFFFFF"/>
        <w:spacing w:after="0" w:line="421" w:lineRule="atLeast"/>
        <w:textAlignment w:val="baseline"/>
        <w:rPr>
          <w:rFonts w:ascii="inherit" w:eastAsia="Times New Roman" w:hAnsi="inherit" w:cs="Times New Roman"/>
          <w:i/>
          <w:iCs/>
          <w:color w:val="1E2120"/>
          <w:sz w:val="18"/>
          <w:szCs w:val="18"/>
        </w:rPr>
      </w:pPr>
      <w:r w:rsidRPr="009A266B">
        <w:rPr>
          <w:rFonts w:ascii="inherit" w:eastAsia="Times New Roman" w:hAnsi="inherit" w:cs="Times New Roman"/>
          <w:i/>
          <w:iCs/>
          <w:color w:val="1E2120"/>
          <w:sz w:val="18"/>
          <w:szCs w:val="18"/>
        </w:rPr>
        <w:t>С инструкцией ознакомлен (а)</w:t>
      </w:r>
      <w:r>
        <w:rPr>
          <w:rFonts w:ascii="inherit" w:eastAsia="Times New Roman" w:hAnsi="inherit" w:cs="Times New Roman"/>
          <w:i/>
          <w:iCs/>
          <w:color w:val="1E2120"/>
          <w:sz w:val="18"/>
          <w:szCs w:val="18"/>
        </w:rPr>
        <w:t xml:space="preserve"> ,один экземпляр получила на руки </w:t>
      </w:r>
      <w:r w:rsidRPr="009A266B">
        <w:rPr>
          <w:rFonts w:ascii="inherit" w:eastAsia="Times New Roman" w:hAnsi="inherit" w:cs="Times New Roman"/>
          <w:i/>
          <w:iCs/>
          <w:color w:val="1E2120"/>
          <w:sz w:val="18"/>
          <w:szCs w:val="18"/>
          <w:bdr w:val="none" w:sz="0" w:space="0" w:color="auto" w:frame="1"/>
        </w:rPr>
        <w:br/>
      </w:r>
      <w:r w:rsidRPr="009A266B">
        <w:rPr>
          <w:rFonts w:ascii="inherit" w:eastAsia="Times New Roman" w:hAnsi="inherit" w:cs="Times New Roman"/>
          <w:i/>
          <w:iCs/>
          <w:color w:val="1E2120"/>
          <w:sz w:val="18"/>
          <w:szCs w:val="18"/>
        </w:rPr>
        <w:t>«___»__________202_г. ____________ /_____________________/</w:t>
      </w:r>
    </w:p>
    <w:p w:rsidR="001B6FD9" w:rsidRPr="00770C83" w:rsidRDefault="001B6FD9" w:rsidP="00770C83">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p>
    <w:p w:rsidR="00770C83" w:rsidRDefault="00770C83"/>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6211F7" w:rsidTr="001D3650">
        <w:tc>
          <w:tcPr>
            <w:tcW w:w="2866" w:type="dxa"/>
            <w:hideMark/>
          </w:tcPr>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lastRenderedPageBreak/>
              <w:t>СОГЛАСОВАНО</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Председатель первичной</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профсоюзной организации</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________</w:t>
            </w:r>
            <w:proofErr w:type="spellStart"/>
            <w:r w:rsidRPr="006211F7">
              <w:rPr>
                <w:rFonts w:ascii="Times New Roman" w:eastAsia="Times New Roman" w:hAnsi="Times New Roman"/>
                <w:sz w:val="18"/>
                <w:szCs w:val="18"/>
              </w:rPr>
              <w:t>Неклеса</w:t>
            </w:r>
            <w:proofErr w:type="spellEnd"/>
            <w:r w:rsidRPr="006211F7">
              <w:rPr>
                <w:rFonts w:ascii="Times New Roman" w:eastAsia="Times New Roman" w:hAnsi="Times New Roman"/>
                <w:sz w:val="18"/>
                <w:szCs w:val="18"/>
              </w:rPr>
              <w:t xml:space="preserve"> Л.Г.</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Протокол № 1</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от «09.01 »2023 г.</w:t>
            </w:r>
          </w:p>
        </w:tc>
        <w:tc>
          <w:tcPr>
            <w:tcW w:w="3245" w:type="dxa"/>
          </w:tcPr>
          <w:p w:rsidR="006211F7" w:rsidRPr="006211F7" w:rsidRDefault="006211F7" w:rsidP="001D3650">
            <w:pPr>
              <w:rPr>
                <w:rFonts w:ascii="Times New Roman" w:eastAsia="Times New Roman" w:hAnsi="Times New Roman"/>
                <w:sz w:val="18"/>
                <w:szCs w:val="18"/>
              </w:rPr>
            </w:pPr>
          </w:p>
        </w:tc>
        <w:tc>
          <w:tcPr>
            <w:tcW w:w="3387" w:type="dxa"/>
          </w:tcPr>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Утверждаю:</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Директор МБОУ «Устьянская СОШ»</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________</w:t>
            </w:r>
            <w:proofErr w:type="spellStart"/>
            <w:r w:rsidRPr="006211F7">
              <w:rPr>
                <w:rFonts w:ascii="Times New Roman" w:eastAsia="Times New Roman" w:hAnsi="Times New Roman"/>
                <w:sz w:val="18"/>
                <w:szCs w:val="18"/>
              </w:rPr>
              <w:t>Н.М.Куприенко</w:t>
            </w:r>
            <w:proofErr w:type="spellEnd"/>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приказ № 2</w:t>
            </w:r>
          </w:p>
          <w:p w:rsidR="006211F7" w:rsidRPr="006211F7" w:rsidRDefault="006211F7" w:rsidP="001D3650">
            <w:pPr>
              <w:rPr>
                <w:rFonts w:ascii="Times New Roman" w:eastAsia="Times New Roman" w:hAnsi="Times New Roman"/>
                <w:sz w:val="18"/>
                <w:szCs w:val="18"/>
              </w:rPr>
            </w:pPr>
            <w:r w:rsidRPr="006211F7">
              <w:rPr>
                <w:rFonts w:ascii="Times New Roman" w:eastAsia="Times New Roman" w:hAnsi="Times New Roman"/>
                <w:sz w:val="18"/>
                <w:szCs w:val="18"/>
              </w:rPr>
              <w:t>от «10.01.»2023г.</w:t>
            </w:r>
          </w:p>
          <w:p w:rsidR="006211F7" w:rsidRPr="006211F7" w:rsidRDefault="006211F7" w:rsidP="001D3650">
            <w:pPr>
              <w:rPr>
                <w:rFonts w:ascii="Times New Roman" w:eastAsia="Times New Roman" w:hAnsi="Times New Roman"/>
                <w:sz w:val="18"/>
                <w:szCs w:val="18"/>
              </w:rPr>
            </w:pPr>
          </w:p>
        </w:tc>
      </w:tr>
    </w:tbl>
    <w:p w:rsidR="006211F7" w:rsidRDefault="006211F7" w:rsidP="006211F7">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p>
    <w:p w:rsidR="001B6FD9" w:rsidRPr="001B6FD9" w:rsidRDefault="006211F7" w:rsidP="006211F7">
      <w:pPr>
        <w:shd w:val="clear" w:color="auto" w:fill="FFFFFF"/>
        <w:spacing w:after="0" w:line="240" w:lineRule="auto"/>
        <w:textAlignment w:val="baseline"/>
        <w:outlineLvl w:val="1"/>
        <w:rPr>
          <w:rFonts w:ascii="Times New Roman" w:eastAsia="Times New Roman" w:hAnsi="Times New Roman" w:cs="Times New Roman"/>
          <w:color w:val="000000"/>
          <w:sz w:val="24"/>
          <w:szCs w:val="24"/>
        </w:rPr>
      </w:pPr>
      <w:r>
        <w:t xml:space="preserve">                                                   </w:t>
      </w:r>
      <w:r w:rsidR="001B6FD9" w:rsidRPr="001B6FD9">
        <w:rPr>
          <w:rFonts w:ascii="Times New Roman" w:eastAsia="Times New Roman" w:hAnsi="Times New Roman" w:cs="Times New Roman"/>
          <w:color w:val="000000"/>
          <w:sz w:val="24"/>
          <w:szCs w:val="24"/>
        </w:rPr>
        <w:t>Должностная инструкция сторожа в ДОУ</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1. Общие положения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1.1. Настоящая должностная инструкция разработана и утверждена на основании Постановления Минтруда РФ от 10.11.92 № 31 (ред. от 24.11.2008) "Об утверждении тарифно-квалификационных характеристик по общеотраслевым профессиям рабочих", трудового договора со сторожем, в соответствии с Трудовым кодексом Российской Федерации и прочими нормативно-правовыми актами, которые регулируют трудовые правоотношения между работником и работодателем.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1.2. Сторож назначается на должность приказом заведующего дошкольным образовательным учреждением без предъявления требований к наличию образования и стажу работы.</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1.3. Сторож проходит обязательный предварительный (при поступлении на работу) и периодический медицинский осмотр (обследование), а также внеочередные медицинские осмотры (обследования) в порядке, установленном законодательством Российской Федерации. Проходит вводный инструктаж по охране труда и пожарной безопасности, а также инструктаж на рабочем месте.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1.4. Во время отпуска и временной нетрудоспособности сторожа исполнение его обязанностей может возлагаться на другого работника на основании трудового договора. Временное исполнение обязанностей в данных случаях осуществляется согласно приказу заведующего дошкольным образовательным учреждением, изданного с учетом всех требований действующего законодательства о труде.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1.5. Сторож может быть освобожден от занимаемой им должности по представлению заместителя заведующего по АХР (завхоза). Сторож подчиняется непосредственно заместителю заведующего по АХР (завхозу) дошкольного образовательного учреждения.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1.6. Сторож должен четко знать свою должностную инструкцию сторожа ДОУ, а также ознакомиться с инструкцией по противопожарной защите в детском саду, инструкцией по охране труда для сторожа в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1.7. В своей работе сторож детского сада должен строго руководствоваться</w:t>
      </w:r>
    </w:p>
    <w:p w:rsidR="001B6FD9" w:rsidRPr="001B6FD9" w:rsidRDefault="001B6FD9" w:rsidP="001B6FD9">
      <w:pPr>
        <w:numPr>
          <w:ilvl w:val="0"/>
          <w:numId w:val="10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Конституцией РФ;</w:t>
      </w:r>
    </w:p>
    <w:p w:rsidR="001B6FD9" w:rsidRPr="001B6FD9" w:rsidRDefault="001B6FD9" w:rsidP="001B6FD9">
      <w:pPr>
        <w:numPr>
          <w:ilvl w:val="0"/>
          <w:numId w:val="10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типовым положением о ДОУ;</w:t>
      </w:r>
    </w:p>
    <w:p w:rsidR="001B6FD9" w:rsidRPr="001B6FD9" w:rsidRDefault="001B6FD9" w:rsidP="001B6FD9">
      <w:pPr>
        <w:numPr>
          <w:ilvl w:val="0"/>
          <w:numId w:val="10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административным и трудовым и хозяйственным законодательством;</w:t>
      </w:r>
    </w:p>
    <w:p w:rsidR="001B6FD9" w:rsidRPr="001B6FD9" w:rsidRDefault="001B6FD9" w:rsidP="001B6FD9">
      <w:pPr>
        <w:numPr>
          <w:ilvl w:val="0"/>
          <w:numId w:val="10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Уставом и локальными правовыми актами дошкольного образовательного учреждения;</w:t>
      </w:r>
    </w:p>
    <w:p w:rsidR="001B6FD9" w:rsidRPr="001B6FD9" w:rsidRDefault="001B6FD9" w:rsidP="001B6FD9">
      <w:pPr>
        <w:numPr>
          <w:ilvl w:val="0"/>
          <w:numId w:val="10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правилами внутреннего трудового распорядка;</w:t>
      </w:r>
    </w:p>
    <w:p w:rsidR="001B6FD9" w:rsidRPr="001B6FD9" w:rsidRDefault="001B6FD9" w:rsidP="001B6FD9">
      <w:pPr>
        <w:numPr>
          <w:ilvl w:val="0"/>
          <w:numId w:val="10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приказами и распоряжениями заведующего;</w:t>
      </w:r>
    </w:p>
    <w:p w:rsidR="001B6FD9" w:rsidRPr="001B6FD9" w:rsidRDefault="001B6FD9" w:rsidP="001B6FD9">
      <w:pPr>
        <w:numPr>
          <w:ilvl w:val="0"/>
          <w:numId w:val="10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положениями трудового договора (контракта);</w:t>
      </w:r>
    </w:p>
    <w:p w:rsidR="001B6FD9" w:rsidRPr="001B6FD9" w:rsidRDefault="001B6FD9" w:rsidP="001B6FD9">
      <w:pPr>
        <w:numPr>
          <w:ilvl w:val="0"/>
          <w:numId w:val="10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инструкциями по охране труда, пожарной и электробезопасности, должностной инструкцией сторожа в ДОУ;</w:t>
      </w:r>
    </w:p>
    <w:p w:rsidR="001B6FD9" w:rsidRPr="001B6FD9" w:rsidRDefault="001B6FD9" w:rsidP="001B6FD9">
      <w:pPr>
        <w:numPr>
          <w:ilvl w:val="0"/>
          <w:numId w:val="10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правилами и инструкциями по охране зданий и сооружений дошкольного образовательного учреждения.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1.8. Сторож дошкольного образовательного учреждения обязан знать:</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законодательство Российской Федерации в части, касающейся деятельности частных охранных организаций по охране имущества;</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главные правила и инструкции по охране объекта;</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сроки профилактического обслуживания эксплуатируемых технических средств охраны и пожаротушения;</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перечень возможных угроз образовательным организациям и методики их выявления;</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требования локальных нормативных актов образовательной организации по вопросам безопасности имущества объекта;</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методы, применяемые при совершении хищений ценного имущества из образовательных организаций;</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способы, применяемые для самовольного проникновения в охраняемые помещения образовательных организаций;</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границы охраняемого им объекта;</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номера телефонов администрации ДОУ;</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номер телефона ответственного дежурного по отделению ОМВД России по району;</w:t>
      </w:r>
    </w:p>
    <w:p w:rsidR="001B6FD9" w:rsidRPr="001B6FD9" w:rsidRDefault="001B6FD9" w:rsidP="001B6FD9">
      <w:pPr>
        <w:numPr>
          <w:ilvl w:val="0"/>
          <w:numId w:val="108"/>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номер телефона дежурного пожарной охраны.</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1.9. Сторож должен в обязательном порядке соблюдать Конвенцию о правах ребенка.</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2. Должностные обязанности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Сторож детского сада должен выполнять нижеперечисленные обязанности: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 Проводить проверку целостности охраняемого объекта (замков, наличие пломб, противопожарного инвентаря, исправности сигнализации, освещения) вместе с заместителем заведующего по АХР (завхозом)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2.2. Выполнять внутренний обход здания детского сада, обход территории (предварительно закрыв входные двери здания ДОУ) не меньше установленного графиком количества раз, утвержденного в свою очередь заведующим детским садом;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lastRenderedPageBreak/>
        <w:t>2.3. Обнаружив повреждения на объекте (взломанные двери, окна, замки, сорванные пломбы, печати и тому подобное), в обязательном порядке сообщить об этом заместителю заведующего по АХР (завхозу), дежурному полиции и осуществить охрану следов преступления до прибытия представителей полиции;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2.4. Выполнять прием и сдачу смены, делая необходимые записи в специальном сменном журнале;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2.5. Во время дежурства проверять, выключен ли свет во всех имеющихся помещениях здания детского сада;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2.6. Безотлучно находиться на охраняемом объекте, на протяжении всего времени своего дежурства в ДОУ;</w:t>
      </w:r>
    </w:p>
    <w:p w:rsidR="001B6FD9" w:rsidRPr="001B6FD9" w:rsidRDefault="001B6FD9" w:rsidP="001B6FD9">
      <w:pPr>
        <w:shd w:val="clear" w:color="auto" w:fill="FFFFFF"/>
        <w:spacing w:after="0"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2.7. Нести ответственность за выполнение приказов «</w:t>
      </w:r>
      <w:r w:rsidRPr="001B6FD9">
        <w:rPr>
          <w:rFonts w:ascii="inherit" w:eastAsia="Times New Roman" w:hAnsi="inherit" w:cs="Times New Roman"/>
          <w:i/>
          <w:iCs/>
          <w:color w:val="222222"/>
          <w:sz w:val="18"/>
        </w:rPr>
        <w:t>Об охране труда в ДОУ</w:t>
      </w:r>
      <w:r w:rsidRPr="001B6FD9">
        <w:rPr>
          <w:rFonts w:ascii="Times New Roman" w:eastAsia="Times New Roman" w:hAnsi="Times New Roman" w:cs="Times New Roman"/>
          <w:color w:val="222222"/>
          <w:sz w:val="18"/>
          <w:szCs w:val="18"/>
        </w:rPr>
        <w:t>», «</w:t>
      </w:r>
      <w:r w:rsidRPr="001B6FD9">
        <w:rPr>
          <w:rFonts w:ascii="inherit" w:eastAsia="Times New Roman" w:hAnsi="inherit" w:cs="Times New Roman"/>
          <w:i/>
          <w:iCs/>
          <w:color w:val="222222"/>
          <w:sz w:val="18"/>
        </w:rPr>
        <w:t>Об обеспечении пожарной безопасности в ДОУ</w:t>
      </w:r>
      <w:r w:rsidRPr="001B6FD9">
        <w:rPr>
          <w:rFonts w:ascii="Times New Roman" w:eastAsia="Times New Roman" w:hAnsi="Times New Roman" w:cs="Times New Roman"/>
          <w:color w:val="222222"/>
          <w:sz w:val="18"/>
          <w:szCs w:val="18"/>
        </w:rPr>
        <w:t>» и иных утвержденных приказов заведующего дошкольным образовательным учреждением;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2.8. Находясь на дежурстве, выполнять все поручения и указания заведующего ДОУ или его заместителей.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2.9. Выявив во время смены любые неполадки, нарушения, повреждения замков, сигнализации, освещения, водопровода, канализации, теплоснабжения немедленно сообщать об этом руководителю детского сада, при его отсутствии – другому должностному лицу;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2.10. В случае пожара в ДОУ или на его территории поднять тревогу, экстренно известить пожарную часть и заведующего ДОУ (при недоступности- иное должностное лицо), принять необходимые меры по ликвидации пожара;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2.11. Во время своей смены сторож не должен допускать прохождения в дошкольное образовательное учреждение посторонних лиц;</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2.12. Контролировать вынос из детского сада имущества, допуская данное только по разрешению администрации, с обязательной записью в журнале;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2.13. Содержать отведенное ему служебное помещение в соответствующем санитарном состоянии;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2.14. При неявке сменяющего работника в установленное время обязательно докладывать об этом </w:t>
      </w:r>
      <w:r>
        <w:rPr>
          <w:rFonts w:ascii="Times New Roman" w:eastAsia="Times New Roman" w:hAnsi="Times New Roman" w:cs="Times New Roman"/>
          <w:color w:val="222222"/>
          <w:sz w:val="18"/>
          <w:szCs w:val="18"/>
        </w:rPr>
        <w:t>завхозу</w:t>
      </w:r>
      <w:r w:rsidRPr="001B6FD9">
        <w:rPr>
          <w:rFonts w:ascii="Times New Roman" w:eastAsia="Times New Roman" w:hAnsi="Times New Roman" w:cs="Times New Roman"/>
          <w:color w:val="222222"/>
          <w:sz w:val="18"/>
          <w:szCs w:val="18"/>
        </w:rPr>
        <w:t xml:space="preserve"> и не покидать объект до соответствующего распоряжения администрации;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2.15. Перед завершением своего дежурства внимательно проверять целостность охраняемого объекта (наружное состояние здания детсада, построек, целостность окон, дверей, замков, наличие зеленых насаждений), сообщать о результатах дежурства и выявленных замечаниях завхозу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2.16. Соблюдать существующие нормы этики в общении с сотрудниками, а также с воспитанниками ДОУ и их родителями (лицами их заменяющими);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2.17. Выполнять и соблюдать все положения должностной инструкции для сторожа в ДОУ, правила и нормы по охране труда, противопожарной защите, электробезопасности;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2.18. Проходить в обязательном порядке ежегодно медицинское обследование в сроки, установленные приказом заведующего детским садом;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2.19. Соблюдать все нормы служебной этики, не выполнять действий, затрудняющих работу, а также приводящих к подрыву авторитета детского сада;</w:t>
      </w:r>
    </w:p>
    <w:p w:rsid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2.20. Хранить государственные и иные тайны, охраняемые Законом, а также ставшие ему известными в связи с выполнением работы сведения, затрагивающие частную жизнь, честь и достоинство граждан.</w:t>
      </w:r>
    </w:p>
    <w:p w:rsid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2.</w:t>
      </w:r>
      <w:proofErr w:type="gramStart"/>
      <w:r>
        <w:rPr>
          <w:rFonts w:ascii="Times New Roman" w:eastAsia="Times New Roman" w:hAnsi="Times New Roman" w:cs="Times New Roman"/>
          <w:color w:val="222222"/>
          <w:sz w:val="18"/>
          <w:szCs w:val="18"/>
        </w:rPr>
        <w:t>21.Поливать</w:t>
      </w:r>
      <w:proofErr w:type="gramEnd"/>
      <w:r>
        <w:rPr>
          <w:rFonts w:ascii="Times New Roman" w:eastAsia="Times New Roman" w:hAnsi="Times New Roman" w:cs="Times New Roman"/>
          <w:color w:val="222222"/>
          <w:sz w:val="18"/>
          <w:szCs w:val="18"/>
        </w:rPr>
        <w:t xml:space="preserve"> цветы а территории ДОУ</w:t>
      </w:r>
    </w:p>
    <w:p w:rsid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2.22.Косить траву на территории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2.22.Чистить дорожки от снега на территории ДОУ</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3. Права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Сторож ДОУ имеет полное право в пределах своей компетенции: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3.1. На отведение и оборудование подходящего вахтенного помещения;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3.2. На получение спецодежды в соответствии с установленными нормами;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3.3. Запрашивать у администрации ДОУ, получать и применять информационные материалы и нормативно-правовые документы, необходимые для выполнения своих должностных обязанностей;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3.4. Знакомиться со всеми имеющимися материалами его личного дела, отзывами о своей работе и иными документами, до внесения их в личное дело;</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3.5. На моральное и материальное поощрение, а также на защиту собственных интересов и интересов трудового коллектива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3.6. Вносить какие-либо предложения, направленные на улучшение работы по обеспечению сохранности имущества ДОУ и соблюдение порядка в нем;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3.7. Вносить предложения относительно времени и порядка использования ежегодного трудового отпуска.</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4. Ответственность</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4.1. За невыполнение или ненадлежащее выполнение без уважительных на то причин Устава и Правил внутреннего трудового распорядка детского сада, данной должностной инструкции сторожа ДОУ, законных распоряжений заведующего и других локальных нормативных актов, а также за принятие управленческих решений, повлекших дезорганизацию воспитательно-образовательного процесса, сторож несет дисциплинарную ответственность в порядке, </w:t>
      </w:r>
      <w:r w:rsidRPr="001B6FD9">
        <w:rPr>
          <w:rFonts w:ascii="Times New Roman" w:eastAsia="Times New Roman" w:hAnsi="Times New Roman" w:cs="Times New Roman"/>
          <w:color w:val="222222"/>
          <w:sz w:val="18"/>
          <w:szCs w:val="18"/>
        </w:rPr>
        <w:lastRenderedPageBreak/>
        <w:t>установленном трудовым законодательством. За любое грубое нарушение трудовых обязанностей в качестве дисциплинарного взыскания может применяться увольнение.</w:t>
      </w:r>
    </w:p>
    <w:p w:rsidR="001B6FD9" w:rsidRPr="001B6FD9" w:rsidRDefault="001B6FD9" w:rsidP="001B6FD9">
      <w:pPr>
        <w:shd w:val="clear" w:color="auto" w:fill="FFFFFF"/>
        <w:spacing w:after="0"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4.2. За использование, даже единожды, способов воспитания, имеющих отношение к физическому и (или) психическому насилию над личностью ребенка, сторож может освобождаться от занимаемой им должности согласно трудовому законодательству и Федеральному Закону «</w:t>
      </w:r>
      <w:r w:rsidRPr="001B6FD9">
        <w:rPr>
          <w:rFonts w:ascii="inherit" w:eastAsia="Times New Roman" w:hAnsi="inherit" w:cs="Times New Roman"/>
          <w:i/>
          <w:iCs/>
          <w:color w:val="222222"/>
          <w:sz w:val="18"/>
        </w:rPr>
        <w:t>Об образовании в РФ</w:t>
      </w:r>
      <w:r w:rsidRPr="001B6FD9">
        <w:rPr>
          <w:rFonts w:ascii="Times New Roman" w:eastAsia="Times New Roman" w:hAnsi="Times New Roman" w:cs="Times New Roman"/>
          <w:color w:val="222222"/>
          <w:sz w:val="18"/>
          <w:szCs w:val="18"/>
        </w:rPr>
        <w:t>». Увольнение за такой проступок не принимается за меру дисциплинарной ответственности.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4.3. За любое нарушение правил противопожарной защиты, охраны труда, санитарно-гигиенических правил организации сторож привлекается к административной ответственности в порядке и в случаях, установленных административным законодательством.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4.4. За любое виновное причинение ДОУ или участникам воспитательно-образовательного процесса ущерба (в том числе морального) в связи с выполнением (невыполнением) своих прямых обязанностей, а также неиспользование прав, предусмотренных данной должностной инструкцией сторожа детского сада, работник несет материальную ответственность в порядке и в пределах, установленных трудовым и (или) гражданским законодательством РФ.</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5. Взаимоотношения. Связи по должности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Сторож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5.1. Выполняет работу в режиме нормированного рабочего дня (без права на сон во время дежурства) по сменному графику, составленному с учетом 40 часовой рабочей недели и соответственно утвержденному заведующим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5.2. Проходит обязательный инструктаж по охране труда и противопожарной защите, знакомится под роспись с соответствующими инструкциями;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5.3. Получает от заведующего и завхоза детского сада информацию нормативно-правового и организационного характера, знакомится под расписку с необходимыми документами;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5.4. Постоянно обменивается информацией по вопросам, входящим в его компетенцию с заведующим, заместителем заведующего по административно-хозяйственной работе и сотрудниками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5.5. Выполняет обязанности других сторожей во время их временного отсутствия (отпуск, болезнь и прочее). Выполнение обязанностей осуществляется согласно существующему законодательству о труде и Устава на основании приказа заведующего дошкольным образовательным учреждением.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5.6. Без промедления ставит в известность заведующего, при его отсутствии - заместителя заведующего по АХР, обо всех чрезвычайных ситуациях, произошедших в детском саду и на его территории.</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6. Порядок утверждения и изменения должностной инструкции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6.1. Внесение изменений и дополнений в действующую должностную инструкцию производится в том же порядке, в котором принимается должностная инструкция.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6.2. Должностная инструкция вступает в силу с момента ее утверждения и действует до замены ее новой должностной инструкцией.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6.3.  Факт ознакомления сотрудника с настоящей должностной инструкцией подтверждается подписью в экземпляре должностной инструкции, хранящемся у работодателя, а также в журнале ознакомления с должностными инструкциями.</w:t>
      </w:r>
    </w:p>
    <w:p w:rsidR="00696481" w:rsidRPr="009A266B" w:rsidRDefault="00696481" w:rsidP="00696481">
      <w:pPr>
        <w:shd w:val="clear" w:color="auto" w:fill="FFFFFF"/>
        <w:spacing w:after="0" w:line="421" w:lineRule="atLeast"/>
        <w:textAlignment w:val="baseline"/>
        <w:rPr>
          <w:rFonts w:ascii="inherit" w:eastAsia="Times New Roman" w:hAnsi="inherit" w:cs="Times New Roman"/>
          <w:i/>
          <w:iCs/>
          <w:color w:val="1E2120"/>
          <w:sz w:val="18"/>
          <w:szCs w:val="18"/>
        </w:rPr>
      </w:pPr>
      <w:r w:rsidRPr="009A266B">
        <w:rPr>
          <w:rFonts w:ascii="inherit" w:eastAsia="Times New Roman" w:hAnsi="inherit" w:cs="Times New Roman"/>
          <w:i/>
          <w:iCs/>
          <w:color w:val="1E2120"/>
          <w:sz w:val="18"/>
          <w:szCs w:val="18"/>
        </w:rPr>
        <w:t>С инструкцией ознакомлен (а)</w:t>
      </w:r>
      <w:r>
        <w:rPr>
          <w:rFonts w:ascii="inherit" w:eastAsia="Times New Roman" w:hAnsi="inherit" w:cs="Times New Roman"/>
          <w:i/>
          <w:iCs/>
          <w:color w:val="1E2120"/>
          <w:sz w:val="18"/>
          <w:szCs w:val="18"/>
        </w:rPr>
        <w:t xml:space="preserve"> ,один экземпляр получил  на руки </w:t>
      </w:r>
      <w:r w:rsidRPr="009A266B">
        <w:rPr>
          <w:rFonts w:ascii="inherit" w:eastAsia="Times New Roman" w:hAnsi="inherit" w:cs="Times New Roman"/>
          <w:i/>
          <w:iCs/>
          <w:color w:val="1E2120"/>
          <w:sz w:val="18"/>
          <w:szCs w:val="18"/>
          <w:bdr w:val="none" w:sz="0" w:space="0" w:color="auto" w:frame="1"/>
        </w:rPr>
        <w:br/>
      </w:r>
      <w:r w:rsidRPr="009A266B">
        <w:rPr>
          <w:rFonts w:ascii="inherit" w:eastAsia="Times New Roman" w:hAnsi="inherit" w:cs="Times New Roman"/>
          <w:i/>
          <w:iCs/>
          <w:color w:val="1E2120"/>
          <w:sz w:val="18"/>
          <w:szCs w:val="18"/>
        </w:rPr>
        <w:t>«___»__________202_г. ____________ /_____________________/</w:t>
      </w:r>
    </w:p>
    <w:p w:rsidR="00696481" w:rsidRPr="00770C83" w:rsidRDefault="00696481" w:rsidP="00696481">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p>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696481" w:rsidTr="001D3650">
        <w:tc>
          <w:tcPr>
            <w:tcW w:w="2866" w:type="dxa"/>
            <w:hideMark/>
          </w:tcPr>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lastRenderedPageBreak/>
              <w:t>СОГЛАСОВАНО</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Председатель первичной</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профсоюзной организации</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________</w:t>
            </w:r>
            <w:proofErr w:type="spellStart"/>
            <w:r w:rsidRPr="006211F7">
              <w:rPr>
                <w:rFonts w:ascii="Times New Roman" w:eastAsia="Times New Roman" w:hAnsi="Times New Roman"/>
                <w:sz w:val="18"/>
                <w:szCs w:val="18"/>
              </w:rPr>
              <w:t>Неклеса</w:t>
            </w:r>
            <w:proofErr w:type="spellEnd"/>
            <w:r w:rsidRPr="006211F7">
              <w:rPr>
                <w:rFonts w:ascii="Times New Roman" w:eastAsia="Times New Roman" w:hAnsi="Times New Roman"/>
                <w:sz w:val="18"/>
                <w:szCs w:val="18"/>
              </w:rPr>
              <w:t xml:space="preserve"> Л.Г.</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Протокол № 1</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от «09.01 »2023 г.</w:t>
            </w:r>
          </w:p>
        </w:tc>
        <w:tc>
          <w:tcPr>
            <w:tcW w:w="3245" w:type="dxa"/>
          </w:tcPr>
          <w:p w:rsidR="00696481" w:rsidRPr="006211F7" w:rsidRDefault="00696481" w:rsidP="001D3650">
            <w:pPr>
              <w:rPr>
                <w:rFonts w:ascii="Times New Roman" w:eastAsia="Times New Roman" w:hAnsi="Times New Roman"/>
                <w:sz w:val="18"/>
                <w:szCs w:val="18"/>
              </w:rPr>
            </w:pPr>
          </w:p>
        </w:tc>
        <w:tc>
          <w:tcPr>
            <w:tcW w:w="3387" w:type="dxa"/>
          </w:tcPr>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Утверждаю:</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Директор МБОУ «Устьянская СОШ»</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________</w:t>
            </w:r>
            <w:proofErr w:type="spellStart"/>
            <w:r w:rsidRPr="006211F7">
              <w:rPr>
                <w:rFonts w:ascii="Times New Roman" w:eastAsia="Times New Roman" w:hAnsi="Times New Roman"/>
                <w:sz w:val="18"/>
                <w:szCs w:val="18"/>
              </w:rPr>
              <w:t>Н.М.Куприенко</w:t>
            </w:r>
            <w:proofErr w:type="spellEnd"/>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приказ № 2</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от «10.01.»2023г.</w:t>
            </w:r>
          </w:p>
          <w:p w:rsidR="00696481" w:rsidRPr="006211F7" w:rsidRDefault="00696481" w:rsidP="001D3650">
            <w:pPr>
              <w:rPr>
                <w:rFonts w:ascii="Times New Roman" w:eastAsia="Times New Roman" w:hAnsi="Times New Roman"/>
                <w:sz w:val="18"/>
                <w:szCs w:val="18"/>
              </w:rPr>
            </w:pPr>
          </w:p>
        </w:tc>
      </w:tr>
    </w:tbl>
    <w:p w:rsidR="00696481" w:rsidRDefault="00696481" w:rsidP="00696481">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p>
    <w:p w:rsidR="001B6FD9" w:rsidRDefault="001B6FD9"/>
    <w:p w:rsidR="001B6FD9" w:rsidRPr="001B6FD9" w:rsidRDefault="001B6FD9" w:rsidP="001B6FD9">
      <w:pPr>
        <w:shd w:val="clear" w:color="auto" w:fill="FFFFFF"/>
        <w:spacing w:after="0" w:line="240" w:lineRule="auto"/>
        <w:jc w:val="center"/>
        <w:textAlignment w:val="baseline"/>
        <w:outlineLvl w:val="1"/>
        <w:rPr>
          <w:rFonts w:ascii="Times New Roman" w:eastAsia="Times New Roman" w:hAnsi="Times New Roman" w:cs="Times New Roman"/>
          <w:color w:val="000000"/>
          <w:sz w:val="24"/>
          <w:szCs w:val="24"/>
        </w:rPr>
      </w:pPr>
      <w:r w:rsidRPr="001B6FD9">
        <w:rPr>
          <w:rFonts w:ascii="Times New Roman" w:eastAsia="Times New Roman" w:hAnsi="Times New Roman" w:cs="Times New Roman"/>
          <w:color w:val="000000"/>
          <w:sz w:val="24"/>
          <w:szCs w:val="24"/>
        </w:rPr>
        <w:t>Должностная инструкция рабочего по комплексному обслуживанию и ремонту зданий в ДОУ</w:t>
      </w:r>
    </w:p>
    <w:p w:rsidR="001B6FD9" w:rsidRPr="001B6FD9" w:rsidRDefault="001B6FD9" w:rsidP="001B6FD9">
      <w:pPr>
        <w:shd w:val="clear" w:color="auto" w:fill="FFFFFF"/>
        <w:spacing w:after="0" w:line="240" w:lineRule="auto"/>
        <w:textAlignment w:val="baseline"/>
        <w:rPr>
          <w:rFonts w:ascii="inherit" w:eastAsia="Times New Roman" w:hAnsi="inherit" w:cs="Times New Roman"/>
          <w:b/>
          <w:bCs/>
          <w:color w:val="000000" w:themeColor="text1"/>
          <w:sz w:val="18"/>
          <w:szCs w:val="18"/>
        </w:rPr>
      </w:pPr>
      <w:r w:rsidRPr="001B6FD9">
        <w:rPr>
          <w:rFonts w:ascii="inherit" w:eastAsia="Times New Roman" w:hAnsi="inherit" w:cs="Times New Roman"/>
          <w:b/>
          <w:bCs/>
          <w:color w:val="000000" w:themeColor="text1"/>
          <w:sz w:val="18"/>
          <w:szCs w:val="18"/>
        </w:rPr>
        <w:t>Документ составлен с учетом нормативных правовых актов, действующих на 2022 год: </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35" w:tgtFrame="_blank" w:history="1">
        <w:r w:rsidRPr="001B6FD9">
          <w:rPr>
            <w:rFonts w:ascii="Times New Roman" w:eastAsia="Times New Roman" w:hAnsi="Times New Roman" w:cs="Times New Roman"/>
            <w:color w:val="000000" w:themeColor="text1"/>
            <w:sz w:val="18"/>
          </w:rPr>
          <w:t>Трудовой кодекс РФ</w:t>
        </w:r>
      </w:hyperlink>
      <w:r w:rsidRPr="001B6FD9">
        <w:rPr>
          <w:rFonts w:ascii="Times New Roman" w:eastAsia="Times New Roman" w:hAnsi="Times New Roman" w:cs="Times New Roman"/>
          <w:color w:val="000000" w:themeColor="text1"/>
          <w:sz w:val="18"/>
          <w:szCs w:val="18"/>
        </w:rPr>
        <w:t>.</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B6FD9">
        <w:rPr>
          <w:rFonts w:ascii="Times New Roman" w:eastAsia="Times New Roman" w:hAnsi="Times New Roman" w:cs="Times New Roman"/>
          <w:color w:val="000000" w:themeColor="text1"/>
          <w:sz w:val="18"/>
          <w:szCs w:val="18"/>
        </w:rPr>
        <w:t>- </w:t>
      </w:r>
      <w:hyperlink r:id="rId36" w:tgtFrame="_blank" w:history="1">
        <w:r w:rsidRPr="001B6FD9">
          <w:rPr>
            <w:rFonts w:ascii="Times New Roman" w:eastAsia="Times New Roman" w:hAnsi="Times New Roman" w:cs="Times New Roman"/>
            <w:color w:val="000000" w:themeColor="text1"/>
            <w:sz w:val="18"/>
          </w:rPr>
          <w:t>СП 2.4.3648-20 "Санитарно-эпидемиологические требования к организациям воспитания и обучения, отдыха и оздоровления детей и молодежи"</w:t>
        </w:r>
      </w:hyperlink>
      <w:r w:rsidRPr="001B6FD9">
        <w:rPr>
          <w:rFonts w:ascii="Times New Roman" w:eastAsia="Times New Roman" w:hAnsi="Times New Roman" w:cs="Times New Roman"/>
          <w:color w:val="000000" w:themeColor="text1"/>
          <w:sz w:val="18"/>
          <w:szCs w:val="18"/>
        </w:rPr>
        <w:t>.</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000000" w:themeColor="text1"/>
          <w:sz w:val="18"/>
          <w:szCs w:val="18"/>
        </w:rPr>
        <w:t>- </w:t>
      </w:r>
      <w:hyperlink r:id="rId37" w:tgtFrame="_blank" w:history="1">
        <w:r w:rsidRPr="001B6FD9">
          <w:rPr>
            <w:rFonts w:ascii="Times New Roman" w:eastAsia="Times New Roman" w:hAnsi="Times New Roman" w:cs="Times New Roman"/>
            <w:color w:val="000000" w:themeColor="text1"/>
            <w:sz w:val="18"/>
          </w:rPr>
          <w:t>СанПиН 1.2.3685-21 "Гигиенические нормативы и требования к обеспечению безопасности и (или) безвредности для человека факторов среды обитания"</w:t>
        </w:r>
      </w:hyperlink>
      <w:r w:rsidRPr="001B6FD9">
        <w:rPr>
          <w:rFonts w:ascii="Times New Roman" w:eastAsia="Times New Roman" w:hAnsi="Times New Roman" w:cs="Times New Roman"/>
          <w:color w:val="222222"/>
          <w:sz w:val="18"/>
          <w:szCs w:val="18"/>
        </w:rPr>
        <w:t>.</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1. Общие положения</w:t>
      </w:r>
    </w:p>
    <w:p w:rsidR="001B6FD9" w:rsidRPr="001B6FD9" w:rsidRDefault="001B6FD9" w:rsidP="001B6FD9">
      <w:pPr>
        <w:shd w:val="clear" w:color="auto" w:fill="FFFFFF"/>
        <w:spacing w:after="0"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1.1. Настоящая должностная инструкция рабочего по комплексному обслуживанию и ремонту зданий разработана на основании постановлений Министерства труда Российской Федерации №60 от 24.12.92 г. и №23 от 11.02.93 г. "</w:t>
      </w:r>
      <w:r w:rsidRPr="001B6FD9">
        <w:rPr>
          <w:rFonts w:ascii="inherit" w:eastAsia="Times New Roman" w:hAnsi="inherit" w:cs="Times New Roman"/>
          <w:i/>
          <w:iCs/>
          <w:color w:val="222222"/>
          <w:sz w:val="18"/>
        </w:rPr>
        <w:t>О внесении дополнения в Единый тарифно-квалификационный справочник работ и профессий рабочих</w:t>
      </w:r>
      <w:r w:rsidRPr="001B6FD9">
        <w:rPr>
          <w:rFonts w:ascii="Times New Roman" w:eastAsia="Times New Roman" w:hAnsi="Times New Roman" w:cs="Times New Roman"/>
          <w:color w:val="222222"/>
          <w:sz w:val="18"/>
          <w:szCs w:val="18"/>
        </w:rPr>
        <w:t>"; на основании трудового договора с рабочим; в соответствии с Трудовым кодексом Российской Федерации и иными нормативно-правовыми актами, которые регулируют трудовые правоотношения между работником и работодателем.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1.2. На должность работника по обслуживанию и ремонту зданий принимаются лица, которые достигли 18 лет, прошли профессиональную подготовку (курсы на базе организации образования по программам профессиональной подготовки до одного года или обучение на предприятии) при наличии общего среднего образования без предъявления требований к стажу работы, ознакомились с должностной инструкцией рабочего по комплексному обслуживанию и ремонту зданий в ДОУ, прошли инструктаж по охране труда.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1.3. Рабочий по комплексному обслуживанию и ремонту зданий детского сада принимается на работу и освобождается от должности заведующим дошкольным образовательным учреждением.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1.4. Рабочий по комплексному обслуживанию и ремонту зданий ДОУ подчиняется заведующему дошкольным образовательным учреждением и работает под непосредственным руководством заведующего хозяйством дошкольного образовательного учреждения.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1.5. Рабочий по обслуживанию и ремонту зданий детского сада должен знать и соблюдать:</w:t>
      </w:r>
    </w:p>
    <w:p w:rsidR="001B6FD9" w:rsidRPr="001B6FD9" w:rsidRDefault="001B6FD9" w:rsidP="001B6FD9">
      <w:pPr>
        <w:numPr>
          <w:ilvl w:val="0"/>
          <w:numId w:val="109"/>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санитарно-гигиенические и санитарно-технические нормы содержания зданий и сооружений дошкольного образовательного учреждения;</w:t>
      </w:r>
    </w:p>
    <w:p w:rsidR="001B6FD9" w:rsidRPr="001B6FD9" w:rsidRDefault="001B6FD9" w:rsidP="001B6FD9">
      <w:pPr>
        <w:numPr>
          <w:ilvl w:val="0"/>
          <w:numId w:val="109"/>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внутреннего трудового распорядка дошкольного образовательного учреждения;</w:t>
      </w:r>
    </w:p>
    <w:p w:rsidR="001B6FD9" w:rsidRPr="001B6FD9" w:rsidRDefault="001B6FD9" w:rsidP="001B6FD9">
      <w:pPr>
        <w:numPr>
          <w:ilvl w:val="0"/>
          <w:numId w:val="109"/>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постановления местных органов по вопросам санитарии, благоустройства, внешнего содержания зданий и сооружений дошкольных образовательных учреждений;</w:t>
      </w:r>
    </w:p>
    <w:p w:rsidR="001B6FD9" w:rsidRPr="001B6FD9" w:rsidRDefault="001B6FD9" w:rsidP="001B6FD9">
      <w:pPr>
        <w:numPr>
          <w:ilvl w:val="0"/>
          <w:numId w:val="109"/>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устройство и правила эксплуатации обслуживаемого оборудования в детском саду;</w:t>
      </w:r>
    </w:p>
    <w:p w:rsidR="001B6FD9" w:rsidRPr="001B6FD9" w:rsidRDefault="001B6FD9" w:rsidP="001B6FD9">
      <w:pPr>
        <w:numPr>
          <w:ilvl w:val="0"/>
          <w:numId w:val="109"/>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основы ремонтно-строительных работ и способы их выполнения;</w:t>
      </w:r>
    </w:p>
    <w:p w:rsidR="001B6FD9" w:rsidRPr="001B6FD9" w:rsidRDefault="001B6FD9" w:rsidP="001B6FD9">
      <w:pPr>
        <w:numPr>
          <w:ilvl w:val="0"/>
          <w:numId w:val="109"/>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виды материалов;</w:t>
      </w:r>
    </w:p>
    <w:p w:rsidR="001B6FD9" w:rsidRPr="001B6FD9" w:rsidRDefault="001B6FD9" w:rsidP="001B6FD9">
      <w:pPr>
        <w:numPr>
          <w:ilvl w:val="0"/>
          <w:numId w:val="109"/>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назначение и устройство инструментов, приспособлений, механизмов и оборудования при ведении работ;</w:t>
      </w:r>
    </w:p>
    <w:p w:rsidR="001B6FD9" w:rsidRPr="001B6FD9" w:rsidRDefault="001B6FD9" w:rsidP="001B6FD9">
      <w:pPr>
        <w:numPr>
          <w:ilvl w:val="0"/>
          <w:numId w:val="109"/>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охраны труда и техники безопасности при выполнении ремонтно-строительных работ;</w:t>
      </w:r>
    </w:p>
    <w:p w:rsidR="001B6FD9" w:rsidRPr="001B6FD9" w:rsidRDefault="001B6FD9" w:rsidP="001B6FD9">
      <w:pPr>
        <w:numPr>
          <w:ilvl w:val="0"/>
          <w:numId w:val="109"/>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правила пожарной безопасности и требования антитеррористической </w:t>
      </w:r>
      <w:proofErr w:type="gramStart"/>
      <w:r w:rsidRPr="001B6FD9">
        <w:rPr>
          <w:rFonts w:ascii="Times New Roman" w:eastAsia="Times New Roman" w:hAnsi="Times New Roman" w:cs="Times New Roman"/>
          <w:color w:val="222222"/>
          <w:sz w:val="18"/>
          <w:szCs w:val="18"/>
        </w:rPr>
        <w:t>защищенности..</w:t>
      </w:r>
      <w:proofErr w:type="gramEnd"/>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1.6. Рабочий по обслуживанию и ремонту зданий в ДОУ должен уметь:</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222222"/>
          <w:sz w:val="18"/>
          <w:szCs w:val="18"/>
        </w:rPr>
      </w:pPr>
      <w:r w:rsidRPr="001B6FD9">
        <w:rPr>
          <w:rFonts w:ascii="Times New Roman" w:eastAsia="Times New Roman" w:hAnsi="Symbol" w:cs="Times New Roman"/>
          <w:color w:val="222222"/>
          <w:sz w:val="18"/>
          <w:szCs w:val="18"/>
        </w:rPr>
        <w:t></w:t>
      </w:r>
      <w:r w:rsidRPr="001B6FD9">
        <w:rPr>
          <w:rFonts w:ascii="Times New Roman" w:eastAsia="Times New Roman" w:hAnsi="Times New Roman" w:cs="Times New Roman"/>
          <w:color w:val="222222"/>
          <w:sz w:val="18"/>
          <w:szCs w:val="18"/>
        </w:rPr>
        <w:t xml:space="preserve">  убирать и поддерживать в надлежащем санитарном состоянии здания и прилегающие к ним территории;</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222222"/>
          <w:sz w:val="18"/>
          <w:szCs w:val="18"/>
        </w:rPr>
      </w:pPr>
      <w:r w:rsidRPr="001B6FD9">
        <w:rPr>
          <w:rFonts w:ascii="Times New Roman" w:eastAsia="Times New Roman" w:hAnsi="Symbol" w:cs="Times New Roman"/>
          <w:color w:val="222222"/>
          <w:sz w:val="18"/>
          <w:szCs w:val="18"/>
        </w:rPr>
        <w:t></w:t>
      </w:r>
      <w:r w:rsidRPr="001B6FD9">
        <w:rPr>
          <w:rFonts w:ascii="Times New Roman" w:eastAsia="Times New Roman" w:hAnsi="Times New Roman" w:cs="Times New Roman"/>
          <w:color w:val="222222"/>
          <w:sz w:val="18"/>
          <w:szCs w:val="18"/>
        </w:rPr>
        <w:t xml:space="preserve">  проводить очистку от снега и льда дворовых территорий, тротуаров, крыш, навесов, водостоков и т.д.;</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222222"/>
          <w:sz w:val="18"/>
          <w:szCs w:val="18"/>
        </w:rPr>
      </w:pPr>
      <w:r w:rsidRPr="001B6FD9">
        <w:rPr>
          <w:rFonts w:ascii="Times New Roman" w:eastAsia="Times New Roman" w:hAnsi="Symbol" w:cs="Times New Roman"/>
          <w:color w:val="222222"/>
          <w:sz w:val="18"/>
          <w:szCs w:val="18"/>
        </w:rPr>
        <w:t></w:t>
      </w:r>
      <w:r w:rsidRPr="001B6FD9">
        <w:rPr>
          <w:rFonts w:ascii="Times New Roman" w:eastAsia="Times New Roman" w:hAnsi="Times New Roman" w:cs="Times New Roman"/>
          <w:color w:val="222222"/>
          <w:sz w:val="18"/>
          <w:szCs w:val="18"/>
        </w:rPr>
        <w:t xml:space="preserve">  осуществлять сезонную подготовку обслуживаемых зданий, сооружений, оборудования и механизмов;</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222222"/>
          <w:sz w:val="18"/>
          <w:szCs w:val="18"/>
        </w:rPr>
      </w:pPr>
      <w:r w:rsidRPr="001B6FD9">
        <w:rPr>
          <w:rFonts w:ascii="Times New Roman" w:eastAsia="Times New Roman" w:hAnsi="Symbol" w:cs="Times New Roman"/>
          <w:color w:val="222222"/>
          <w:sz w:val="18"/>
          <w:szCs w:val="18"/>
        </w:rPr>
        <w:t></w:t>
      </w:r>
      <w:r w:rsidRPr="001B6FD9">
        <w:rPr>
          <w:rFonts w:ascii="Times New Roman" w:eastAsia="Times New Roman" w:hAnsi="Times New Roman" w:cs="Times New Roman"/>
          <w:color w:val="222222"/>
          <w:sz w:val="18"/>
          <w:szCs w:val="18"/>
        </w:rPr>
        <w:t xml:space="preserve">  осуществлять периодический осмотр технического состояния, проводить техническое обслуживание и текущий ремонт обслуживаемых зданий, сооружений, оборудования и механизмов;</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222222"/>
          <w:sz w:val="18"/>
          <w:szCs w:val="18"/>
        </w:rPr>
      </w:pPr>
      <w:r w:rsidRPr="001B6FD9">
        <w:rPr>
          <w:rFonts w:ascii="Times New Roman" w:eastAsia="Times New Roman" w:hAnsi="Symbol" w:cs="Times New Roman"/>
          <w:color w:val="222222"/>
          <w:sz w:val="18"/>
          <w:szCs w:val="18"/>
        </w:rPr>
        <w:t></w:t>
      </w:r>
      <w:r w:rsidRPr="001B6FD9">
        <w:rPr>
          <w:rFonts w:ascii="Times New Roman" w:eastAsia="Times New Roman" w:hAnsi="Times New Roman" w:cs="Times New Roman"/>
          <w:color w:val="222222"/>
          <w:sz w:val="18"/>
          <w:szCs w:val="18"/>
        </w:rPr>
        <w:t xml:space="preserve">  выполнять работы по монтажу, демонтажу и текущему ремонту электрических сетей и электрооборудования;</w:t>
      </w:r>
    </w:p>
    <w:p w:rsidR="001B6FD9" w:rsidRPr="001B6FD9" w:rsidRDefault="001B6FD9" w:rsidP="001B6FD9">
      <w:pPr>
        <w:shd w:val="clear" w:color="auto" w:fill="FFFFFF"/>
        <w:spacing w:after="0" w:line="240" w:lineRule="auto"/>
        <w:textAlignment w:val="baseline"/>
        <w:rPr>
          <w:rFonts w:ascii="Times New Roman" w:eastAsia="Times New Roman" w:hAnsi="Times New Roman" w:cs="Times New Roman"/>
          <w:color w:val="222222"/>
          <w:sz w:val="18"/>
          <w:szCs w:val="18"/>
        </w:rPr>
      </w:pPr>
      <w:r w:rsidRPr="001B6FD9">
        <w:rPr>
          <w:rFonts w:ascii="Times New Roman" w:eastAsia="Times New Roman" w:hAnsi="Symbol" w:cs="Times New Roman"/>
          <w:color w:val="222222"/>
          <w:sz w:val="18"/>
          <w:szCs w:val="18"/>
        </w:rPr>
        <w:t></w:t>
      </w:r>
      <w:r w:rsidRPr="001B6FD9">
        <w:rPr>
          <w:rFonts w:ascii="Times New Roman" w:eastAsia="Times New Roman" w:hAnsi="Times New Roman" w:cs="Times New Roman"/>
          <w:color w:val="222222"/>
          <w:sz w:val="18"/>
          <w:szCs w:val="18"/>
        </w:rPr>
        <w:t xml:space="preserve">  выполнять работы по текущему ремонту и техническому обслуживанию систем центрального отопления, водоснабжения, канализации, водостоков, теплоснабжения, вентиляции, кондиционирования воздуха и другого оборудования, механизмов и конструкций.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1.7. Работник должен пройти обучение и иметь навыки оказания первой помощи пострадавшим, знать требования антитеррористической защищенности, пути эвакуации, при угрозе совершения или совершении террористического акта, иной кризисной ситуации, выполнять нормы антикризисного плана действий в чрезвычайной ситуации, распоряжения заведующего и ответственных за пожарную безопасность, антитеррористическую защищенность.</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2. Должностные обязанности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Рабочий по обслуживанию зданий детского сада выполняет должностные обязанности: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 Принимает от сотрудников ДОУ заявки на ремонт, осуществляет мелкий ремонт мебели, участвует в оформлении помещений.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lastRenderedPageBreak/>
        <w:t>2.2. Выполняет планово-предупредительный и текущий ремонт оборудования, материалов, инструментов.</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2.3. Врезает, ремонтирует замки, по необходимости меняет сантехнику в детском саду.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2.4. Осуществляет смену ламп дневного света, укрепление плафонов.</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2.5. Следит за состоянием оборудования на участке, полов и кровель. Осуществляет их ремонт.</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2.6. Производит ремонт уборочного инвентаря в случае необходимости.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2.7. Производит периодический осмотр и выполняет текущий мелкий ремонт разного профиля закрепленных за ним объектов (здания, сооружения, оборудования и механизмов).</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2.8. Участвует в обеспечении ежегодных измерений:</w:t>
      </w:r>
    </w:p>
    <w:p w:rsidR="001B6FD9" w:rsidRPr="001B6FD9" w:rsidRDefault="001B6FD9" w:rsidP="001B6FD9">
      <w:pPr>
        <w:numPr>
          <w:ilvl w:val="0"/>
          <w:numId w:val="110"/>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сопротивления изоляции электроустановок и электропроводки, заземляющих устройств;</w:t>
      </w:r>
    </w:p>
    <w:p w:rsidR="001B6FD9" w:rsidRPr="001B6FD9" w:rsidRDefault="001B6FD9" w:rsidP="001B6FD9">
      <w:pPr>
        <w:numPr>
          <w:ilvl w:val="0"/>
          <w:numId w:val="110"/>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в периодических испытаниях и освидетельствовании водонагревающих приборов, работающих под давлением;</w:t>
      </w:r>
    </w:p>
    <w:p w:rsidR="001B6FD9" w:rsidRPr="001B6FD9" w:rsidRDefault="001B6FD9" w:rsidP="001B6FD9">
      <w:pPr>
        <w:numPr>
          <w:ilvl w:val="0"/>
          <w:numId w:val="110"/>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в отборе проб для анализа воздушной среды на содержание пыли, газов, паров вредных веществ;</w:t>
      </w:r>
    </w:p>
    <w:p w:rsidR="001B6FD9" w:rsidRPr="001B6FD9" w:rsidRDefault="001B6FD9" w:rsidP="001B6FD9">
      <w:pPr>
        <w:numPr>
          <w:ilvl w:val="0"/>
          <w:numId w:val="110"/>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в замерах освещенности, наличия радиации, шума в помещениях дошкольного образовательного учреждения, в соответствии с правилами и нормами по обеспечению безопасности жизнедеятельности.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2.9. Поддерживает в рабочем состоянии систему центрального отопления, водоснабжения, канализации, энергоснабжения, водостоков, теплоснабжения, вентиляции, обеспечивающих нормальную работу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2.10. Изготавливает небольшие пособия для методического, музыкального кабинетов и физкультурного зала для разных возрастных групп детского сада.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2.11. Устраняет неполадки на участке ДОУ, угрожающие здоровью и жизни детей и взрослых.</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2.12. Выполняет мероприятия по благоустройству территории и помещений дошкольного образовательного учреждения:</w:t>
      </w:r>
    </w:p>
    <w:p w:rsidR="001B6FD9" w:rsidRPr="001B6FD9" w:rsidRDefault="001B6FD9" w:rsidP="001B6FD9">
      <w:pPr>
        <w:numPr>
          <w:ilvl w:val="0"/>
          <w:numId w:val="111"/>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убирает снег и сосульки с крыш здания и сооружений на подведомственной ему территории дошкольного образовательного учреждения;</w:t>
      </w:r>
    </w:p>
    <w:p w:rsidR="001B6FD9" w:rsidRPr="001B6FD9" w:rsidRDefault="001B6FD9" w:rsidP="001B6FD9">
      <w:pPr>
        <w:numPr>
          <w:ilvl w:val="0"/>
          <w:numId w:val="111"/>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красит игровое оборудование, заборы-ограждения и другой инвентарь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2.13. Бережно относится к имуществу дошкольного образовательного учреждения (в том числе к имуществу третьих лиц, находящемуся у работодателя) и других лиц.</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2.14. Выполняет поручения заведующего дошкольным образовательным учреждением по ремонту и обслуживанию зданий детского сада.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2.15. Проходит предварительные (при поступлении на работу) и периодические медицинские осмотры, профессиональную гигиеническую подготовку и аттестацию (при приеме на работу и далее с периодичностью не реже 1 раза в 2 года), вакцинацию в соответствии с национальным календарем профилактических прививок и национальным календарем прививок по эпидемиологическим показаниям.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2.16. Выполняет все требования настоящей должностной инструкции, правила по охране труда, пожарной безопасности  и антитеррористической защищенности в детском саду.</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3. Права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3.1.  Рабочий по обслуживанию зданий ДОУ имеет права, предусмотренные:</w:t>
      </w:r>
    </w:p>
    <w:p w:rsidR="001B6FD9" w:rsidRPr="001B6FD9" w:rsidRDefault="001B6FD9" w:rsidP="001B6FD9">
      <w:pPr>
        <w:numPr>
          <w:ilvl w:val="0"/>
          <w:numId w:val="11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Трудовым законодательством Российской Федерации;</w:t>
      </w:r>
    </w:p>
    <w:p w:rsidR="001B6FD9" w:rsidRPr="001B6FD9" w:rsidRDefault="001B6FD9" w:rsidP="001B6FD9">
      <w:pPr>
        <w:numPr>
          <w:ilvl w:val="0"/>
          <w:numId w:val="11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другими нормативными правовыми актами Российской Федерации, органов государственной власти субъектов РФ, органов местного самоуправления;</w:t>
      </w:r>
    </w:p>
    <w:p w:rsidR="001B6FD9" w:rsidRPr="001B6FD9" w:rsidRDefault="001B6FD9" w:rsidP="001B6FD9">
      <w:pPr>
        <w:numPr>
          <w:ilvl w:val="0"/>
          <w:numId w:val="11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приказами и распоряжениями органов, осуществляющих управление в сфере образования;</w:t>
      </w:r>
    </w:p>
    <w:p w:rsidR="001B6FD9" w:rsidRPr="001B6FD9" w:rsidRDefault="001B6FD9" w:rsidP="001B6FD9">
      <w:pPr>
        <w:numPr>
          <w:ilvl w:val="0"/>
          <w:numId w:val="11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уставом дошкольного образовательного учреждения;</w:t>
      </w:r>
    </w:p>
    <w:p w:rsidR="001B6FD9" w:rsidRPr="001B6FD9" w:rsidRDefault="001B6FD9" w:rsidP="001B6FD9">
      <w:pPr>
        <w:numPr>
          <w:ilvl w:val="0"/>
          <w:numId w:val="11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коллективным и трудовым договорами;</w:t>
      </w:r>
    </w:p>
    <w:p w:rsidR="001B6FD9" w:rsidRPr="001B6FD9" w:rsidRDefault="001B6FD9" w:rsidP="001B6FD9">
      <w:pPr>
        <w:numPr>
          <w:ilvl w:val="0"/>
          <w:numId w:val="112"/>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локальными нормативными актами детского сада.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3.2. Рабочий по обслуживанию зданий детского сада имеет также права:</w:t>
      </w:r>
    </w:p>
    <w:p w:rsidR="001B6FD9" w:rsidRPr="001B6FD9" w:rsidRDefault="001B6FD9" w:rsidP="001B6FD9">
      <w:pPr>
        <w:numPr>
          <w:ilvl w:val="0"/>
          <w:numId w:val="11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представлять на рассмотрение заведующего детским садом свои предложения по улучшению деятельности дошкольного образовательного учреждения;</w:t>
      </w:r>
    </w:p>
    <w:p w:rsidR="001B6FD9" w:rsidRPr="001B6FD9" w:rsidRDefault="001B6FD9" w:rsidP="001B6FD9">
      <w:pPr>
        <w:numPr>
          <w:ilvl w:val="0"/>
          <w:numId w:val="11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получать от сотрудников детского сада информацию, необходимую для осуществления своей профессиональной деятельности;</w:t>
      </w:r>
    </w:p>
    <w:p w:rsidR="001B6FD9" w:rsidRPr="001B6FD9" w:rsidRDefault="001B6FD9" w:rsidP="001B6FD9">
      <w:pPr>
        <w:numPr>
          <w:ilvl w:val="0"/>
          <w:numId w:val="113"/>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требовать от администрации ДОУ оказания содействия в исполнении свих должностных обязанностей.</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4. Ответственность</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Рабочий по обслуживанию и ремонту зданий детского сада несёт ответственность:</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4.1. За выполнение обязанностей, предусмотренных данной должностной инструкцией рабочего по обслуживанию и ремонту зданий и помещений ДОУ (детского сада);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4.2. За качество и эффективность выполняемой им работы;</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4.3. За правонарушения, совершенные в процессе выполнения своей профессиональной деятельности, в соответствии с действующим гражданским, административным и уголовным законодательством Российской Федерации;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4.4. За неисполнение или ненадлежащее исполнение без уважительных причин Устава, Правил внутреннего трудового распорядка, законных приказов и распоряжений администрации и иных локальных нормативных актов, рабочий несет дисциплинарную ответственность в порядке, который определяется трудовым законодательством;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lastRenderedPageBreak/>
        <w:t>4.5. За нарушение правил пожарной безопасности, охраны труда, санитарно-гигиенических правил работы привлекается к административной ответственности в порядке и в случаях, которые предусмотрены административным законодательством;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4.6. За применение, в том числе однократное, действий, которые связаны с психическим и (или) физическим насилием над личностью воспитанника, рабочий может быть освобожден от занимаемой должности в соответствии с трудовым законодательством РФ.</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5. Взаимоотношения и связи по должности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Рабочий по комплексному обслуживанию и текущему ремонту зданий в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5.1. Работает в режиме нормированного рабочего дня по графику, составленному исходя из 40-часовой рабочей недели и утвержденному заведующим 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5.2. Выполняет разовые поручения заведующего дошкольным образовательным учреждением и заместителя заведующего по хозяйственной работе (завхоза), информирует их о возникших трудностях в работе.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5.3. Получает от заведующего детским садом и завхоза информацию нормативно-правового и организационного характера, проводит ознакомление под расписку с соответствующими локальными актами.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5.4. Обменивается информацией по вопросам, входящих в его компетенцию, с сотрудниками дошкольного образовательного учреждения.</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6. Порядок утверждения и изменения должностной инструкции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6.1. Внесение изменений и дополнений в действующую должностную инструкцию производится в том же порядке, в котором принимается должностная инструкция.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6.2. Должностная инструкция вступает в силу с момента ее утверждения и действует до замены ее новой должностной инструкцией.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6.3. Факт ознакомления сотрудника с настоящей должностной инструкцией подтверждается подписью в экземпляре должностной инструкции, хранящемся у работодателя, а также в журнале ознакомления с должностными инструкциями.</w:t>
      </w:r>
    </w:p>
    <w:p w:rsidR="00696481" w:rsidRPr="009A266B" w:rsidRDefault="00696481" w:rsidP="00696481">
      <w:pPr>
        <w:shd w:val="clear" w:color="auto" w:fill="FFFFFF"/>
        <w:spacing w:after="0" w:line="421" w:lineRule="atLeast"/>
        <w:textAlignment w:val="baseline"/>
        <w:rPr>
          <w:rFonts w:ascii="inherit" w:eastAsia="Times New Roman" w:hAnsi="inherit" w:cs="Times New Roman"/>
          <w:i/>
          <w:iCs/>
          <w:color w:val="1E2120"/>
          <w:sz w:val="18"/>
          <w:szCs w:val="18"/>
        </w:rPr>
      </w:pPr>
      <w:r w:rsidRPr="009A266B">
        <w:rPr>
          <w:rFonts w:ascii="inherit" w:eastAsia="Times New Roman" w:hAnsi="inherit" w:cs="Times New Roman"/>
          <w:i/>
          <w:iCs/>
          <w:color w:val="1E2120"/>
          <w:sz w:val="18"/>
          <w:szCs w:val="18"/>
        </w:rPr>
        <w:t>С инструкцией ознакомлен (а)</w:t>
      </w:r>
      <w:r>
        <w:rPr>
          <w:rFonts w:ascii="inherit" w:eastAsia="Times New Roman" w:hAnsi="inherit" w:cs="Times New Roman"/>
          <w:i/>
          <w:iCs/>
          <w:color w:val="1E2120"/>
          <w:sz w:val="18"/>
          <w:szCs w:val="18"/>
        </w:rPr>
        <w:t xml:space="preserve"> ,один экземпляр получил  на руки </w:t>
      </w:r>
      <w:r w:rsidRPr="009A266B">
        <w:rPr>
          <w:rFonts w:ascii="inherit" w:eastAsia="Times New Roman" w:hAnsi="inherit" w:cs="Times New Roman"/>
          <w:i/>
          <w:iCs/>
          <w:color w:val="1E2120"/>
          <w:sz w:val="18"/>
          <w:szCs w:val="18"/>
          <w:bdr w:val="none" w:sz="0" w:space="0" w:color="auto" w:frame="1"/>
        </w:rPr>
        <w:br/>
      </w:r>
      <w:r w:rsidRPr="009A266B">
        <w:rPr>
          <w:rFonts w:ascii="inherit" w:eastAsia="Times New Roman" w:hAnsi="inherit" w:cs="Times New Roman"/>
          <w:i/>
          <w:iCs/>
          <w:color w:val="1E2120"/>
          <w:sz w:val="18"/>
          <w:szCs w:val="18"/>
        </w:rPr>
        <w:t>«___»__________202_г. ____________ /_____________________/</w:t>
      </w:r>
    </w:p>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p w:rsidR="001B6FD9" w:rsidRDefault="001B6FD9"/>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245"/>
        <w:gridCol w:w="3387"/>
      </w:tblGrid>
      <w:tr w:rsidR="00696481" w:rsidRPr="006211F7" w:rsidTr="001D3650">
        <w:tc>
          <w:tcPr>
            <w:tcW w:w="2866" w:type="dxa"/>
            <w:hideMark/>
          </w:tcPr>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lastRenderedPageBreak/>
              <w:t>СОГЛАСОВАНО</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Председатель первичной</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профсоюзной организации</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________</w:t>
            </w:r>
            <w:proofErr w:type="spellStart"/>
            <w:r w:rsidRPr="006211F7">
              <w:rPr>
                <w:rFonts w:ascii="Times New Roman" w:eastAsia="Times New Roman" w:hAnsi="Times New Roman"/>
                <w:sz w:val="18"/>
                <w:szCs w:val="18"/>
              </w:rPr>
              <w:t>Неклеса</w:t>
            </w:r>
            <w:proofErr w:type="spellEnd"/>
            <w:r w:rsidRPr="006211F7">
              <w:rPr>
                <w:rFonts w:ascii="Times New Roman" w:eastAsia="Times New Roman" w:hAnsi="Times New Roman"/>
                <w:sz w:val="18"/>
                <w:szCs w:val="18"/>
              </w:rPr>
              <w:t xml:space="preserve"> Л.Г.</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Протокол № 1</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от «09.01 »2023 г.</w:t>
            </w:r>
          </w:p>
        </w:tc>
        <w:tc>
          <w:tcPr>
            <w:tcW w:w="3245" w:type="dxa"/>
          </w:tcPr>
          <w:p w:rsidR="00696481" w:rsidRPr="006211F7" w:rsidRDefault="00696481" w:rsidP="001D3650">
            <w:pPr>
              <w:rPr>
                <w:rFonts w:ascii="Times New Roman" w:eastAsia="Times New Roman" w:hAnsi="Times New Roman"/>
                <w:sz w:val="18"/>
                <w:szCs w:val="18"/>
              </w:rPr>
            </w:pPr>
          </w:p>
        </w:tc>
        <w:tc>
          <w:tcPr>
            <w:tcW w:w="3387" w:type="dxa"/>
          </w:tcPr>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Утверждаю:</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Директор МБОУ «Устьянская СОШ»</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________</w:t>
            </w:r>
            <w:proofErr w:type="spellStart"/>
            <w:r w:rsidRPr="006211F7">
              <w:rPr>
                <w:rFonts w:ascii="Times New Roman" w:eastAsia="Times New Roman" w:hAnsi="Times New Roman"/>
                <w:sz w:val="18"/>
                <w:szCs w:val="18"/>
              </w:rPr>
              <w:t>Н.М.Куприенко</w:t>
            </w:r>
            <w:proofErr w:type="spellEnd"/>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приказ № 2</w:t>
            </w:r>
          </w:p>
          <w:p w:rsidR="00696481" w:rsidRPr="006211F7" w:rsidRDefault="00696481" w:rsidP="001D3650">
            <w:pPr>
              <w:rPr>
                <w:rFonts w:ascii="Times New Roman" w:eastAsia="Times New Roman" w:hAnsi="Times New Roman"/>
                <w:sz w:val="18"/>
                <w:szCs w:val="18"/>
              </w:rPr>
            </w:pPr>
            <w:r w:rsidRPr="006211F7">
              <w:rPr>
                <w:rFonts w:ascii="Times New Roman" w:eastAsia="Times New Roman" w:hAnsi="Times New Roman"/>
                <w:sz w:val="18"/>
                <w:szCs w:val="18"/>
              </w:rPr>
              <w:t>от «10.01.»2023г.</w:t>
            </w:r>
          </w:p>
          <w:p w:rsidR="00696481" w:rsidRPr="006211F7" w:rsidRDefault="00696481" w:rsidP="001D3650">
            <w:pPr>
              <w:rPr>
                <w:rFonts w:ascii="Times New Roman" w:eastAsia="Times New Roman" w:hAnsi="Times New Roman"/>
                <w:sz w:val="18"/>
                <w:szCs w:val="18"/>
              </w:rPr>
            </w:pPr>
          </w:p>
        </w:tc>
      </w:tr>
    </w:tbl>
    <w:p w:rsidR="001B6FD9" w:rsidRDefault="001B6FD9"/>
    <w:p w:rsidR="001B6FD9" w:rsidRPr="001B6FD9" w:rsidRDefault="001B6FD9" w:rsidP="001B6FD9">
      <w:pPr>
        <w:shd w:val="clear" w:color="auto" w:fill="FFFFFF"/>
        <w:spacing w:after="0" w:line="240" w:lineRule="auto"/>
        <w:jc w:val="center"/>
        <w:textAlignment w:val="baseline"/>
        <w:outlineLvl w:val="1"/>
        <w:rPr>
          <w:rFonts w:ascii="Times New Roman" w:eastAsia="Times New Roman" w:hAnsi="Times New Roman" w:cs="Times New Roman"/>
          <w:color w:val="000000"/>
          <w:sz w:val="24"/>
          <w:szCs w:val="24"/>
        </w:rPr>
      </w:pPr>
      <w:r w:rsidRPr="001B6FD9">
        <w:rPr>
          <w:rFonts w:ascii="Times New Roman" w:eastAsia="Times New Roman" w:hAnsi="Times New Roman" w:cs="Times New Roman"/>
          <w:color w:val="000000"/>
          <w:sz w:val="24"/>
          <w:szCs w:val="24"/>
        </w:rPr>
        <w:t xml:space="preserve">Должностная инструкция </w:t>
      </w:r>
      <w:r w:rsidR="00184C91">
        <w:rPr>
          <w:rFonts w:ascii="Times New Roman" w:eastAsia="Times New Roman" w:hAnsi="Times New Roman" w:cs="Times New Roman"/>
          <w:color w:val="000000"/>
          <w:sz w:val="24"/>
          <w:szCs w:val="24"/>
        </w:rPr>
        <w:t xml:space="preserve">прачки </w:t>
      </w:r>
      <w:r w:rsidRPr="001B6FD9">
        <w:rPr>
          <w:rFonts w:ascii="Times New Roman" w:eastAsia="Times New Roman" w:hAnsi="Times New Roman" w:cs="Times New Roman"/>
          <w:color w:val="000000"/>
          <w:sz w:val="24"/>
          <w:szCs w:val="24"/>
        </w:rPr>
        <w:t xml:space="preserve"> по стирке спецодежды (белья) в ДОУ</w:t>
      </w:r>
    </w:p>
    <w:p w:rsidR="001B6FD9" w:rsidRPr="001B6FD9" w:rsidRDefault="001B6FD9" w:rsidP="00696481">
      <w:pPr>
        <w:shd w:val="clear" w:color="auto" w:fill="FFFFFF"/>
        <w:spacing w:after="0" w:line="240" w:lineRule="auto"/>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br/>
      </w:r>
    </w:p>
    <w:p w:rsidR="001B6FD9" w:rsidRPr="00184C91" w:rsidRDefault="001B6FD9" w:rsidP="001B6FD9">
      <w:pPr>
        <w:shd w:val="clear" w:color="auto" w:fill="FFFFFF"/>
        <w:spacing w:after="0" w:line="240" w:lineRule="auto"/>
        <w:textAlignment w:val="baseline"/>
        <w:rPr>
          <w:rFonts w:ascii="inherit" w:eastAsia="Times New Roman" w:hAnsi="inherit" w:cs="Times New Roman"/>
          <w:b/>
          <w:bCs/>
          <w:color w:val="000000" w:themeColor="text1"/>
          <w:sz w:val="18"/>
          <w:szCs w:val="18"/>
        </w:rPr>
      </w:pPr>
      <w:r w:rsidRPr="00184C91">
        <w:rPr>
          <w:rFonts w:ascii="inherit" w:eastAsia="Times New Roman" w:hAnsi="inherit" w:cs="Times New Roman"/>
          <w:b/>
          <w:bCs/>
          <w:color w:val="000000" w:themeColor="text1"/>
          <w:sz w:val="18"/>
          <w:szCs w:val="18"/>
        </w:rPr>
        <w:t>Документ составлен с учетом нормативных правовых актов, действующих на 2022 год: </w:t>
      </w:r>
    </w:p>
    <w:p w:rsidR="001B6FD9" w:rsidRPr="00184C91" w:rsidRDefault="001B6FD9" w:rsidP="001B6FD9">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84C91">
        <w:rPr>
          <w:rFonts w:ascii="Times New Roman" w:eastAsia="Times New Roman" w:hAnsi="Times New Roman" w:cs="Times New Roman"/>
          <w:color w:val="000000" w:themeColor="text1"/>
          <w:sz w:val="18"/>
          <w:szCs w:val="18"/>
        </w:rPr>
        <w:t>- </w:t>
      </w:r>
      <w:hyperlink r:id="rId38" w:tgtFrame="_blank" w:history="1">
        <w:r w:rsidRPr="00184C91">
          <w:rPr>
            <w:rFonts w:ascii="Times New Roman" w:eastAsia="Times New Roman" w:hAnsi="Times New Roman" w:cs="Times New Roman"/>
            <w:color w:val="000000" w:themeColor="text1"/>
            <w:sz w:val="18"/>
          </w:rPr>
          <w:t>Трудовой кодекс РФ</w:t>
        </w:r>
      </w:hyperlink>
      <w:r w:rsidRPr="00184C91">
        <w:rPr>
          <w:rFonts w:ascii="Times New Roman" w:eastAsia="Times New Roman" w:hAnsi="Times New Roman" w:cs="Times New Roman"/>
          <w:color w:val="000000" w:themeColor="text1"/>
          <w:sz w:val="18"/>
          <w:szCs w:val="18"/>
        </w:rPr>
        <w:t>.</w:t>
      </w:r>
    </w:p>
    <w:p w:rsidR="001B6FD9" w:rsidRPr="00184C91" w:rsidRDefault="001B6FD9" w:rsidP="001B6FD9">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84C91">
        <w:rPr>
          <w:rFonts w:ascii="Times New Roman" w:eastAsia="Times New Roman" w:hAnsi="Times New Roman" w:cs="Times New Roman"/>
          <w:color w:val="000000" w:themeColor="text1"/>
          <w:sz w:val="18"/>
          <w:szCs w:val="18"/>
        </w:rPr>
        <w:t>- </w:t>
      </w:r>
      <w:hyperlink r:id="rId39" w:tgtFrame="_blank" w:history="1">
        <w:r w:rsidRPr="00184C91">
          <w:rPr>
            <w:rFonts w:ascii="Times New Roman" w:eastAsia="Times New Roman" w:hAnsi="Times New Roman" w:cs="Times New Roman"/>
            <w:color w:val="000000" w:themeColor="text1"/>
            <w:sz w:val="18"/>
          </w:rPr>
          <w:t>СП 2.4.3648-20 "Санитарно-эпидемиологические требования к организациям воспитания и обучения, отдыха и оздоровления детей и молодежи"</w:t>
        </w:r>
      </w:hyperlink>
      <w:r w:rsidRPr="00184C91">
        <w:rPr>
          <w:rFonts w:ascii="Times New Roman" w:eastAsia="Times New Roman" w:hAnsi="Times New Roman" w:cs="Times New Roman"/>
          <w:color w:val="000000" w:themeColor="text1"/>
          <w:sz w:val="18"/>
          <w:szCs w:val="18"/>
        </w:rPr>
        <w:t>.</w:t>
      </w:r>
    </w:p>
    <w:p w:rsidR="001B6FD9" w:rsidRPr="00184C91" w:rsidRDefault="001B6FD9" w:rsidP="001B6FD9">
      <w:pPr>
        <w:shd w:val="clear" w:color="auto" w:fill="FFFFFF"/>
        <w:spacing w:after="0" w:line="240" w:lineRule="auto"/>
        <w:textAlignment w:val="baseline"/>
        <w:rPr>
          <w:rFonts w:ascii="Times New Roman" w:eastAsia="Times New Roman" w:hAnsi="Times New Roman" w:cs="Times New Roman"/>
          <w:color w:val="000000" w:themeColor="text1"/>
          <w:sz w:val="18"/>
          <w:szCs w:val="18"/>
        </w:rPr>
      </w:pPr>
      <w:r w:rsidRPr="00184C91">
        <w:rPr>
          <w:rFonts w:ascii="Times New Roman" w:eastAsia="Times New Roman" w:hAnsi="Times New Roman" w:cs="Times New Roman"/>
          <w:color w:val="000000" w:themeColor="text1"/>
          <w:sz w:val="18"/>
          <w:szCs w:val="18"/>
        </w:rPr>
        <w:t>- </w:t>
      </w:r>
      <w:hyperlink r:id="rId40" w:tgtFrame="_blank" w:history="1">
        <w:r w:rsidRPr="00184C91">
          <w:rPr>
            <w:rFonts w:ascii="Times New Roman" w:eastAsia="Times New Roman" w:hAnsi="Times New Roman" w:cs="Times New Roman"/>
            <w:color w:val="000000" w:themeColor="text1"/>
            <w:sz w:val="18"/>
          </w:rPr>
          <w:t>СанПиН 1.2.3685-21 "Гигиенические нормативы и требования к обеспечению безопасности и (или) безвредности для человека факторов среды обитания"</w:t>
        </w:r>
      </w:hyperlink>
      <w:r w:rsidRPr="00184C91">
        <w:rPr>
          <w:rFonts w:ascii="Times New Roman" w:eastAsia="Times New Roman" w:hAnsi="Times New Roman" w:cs="Times New Roman"/>
          <w:color w:val="000000" w:themeColor="text1"/>
          <w:sz w:val="18"/>
          <w:szCs w:val="18"/>
        </w:rPr>
        <w:t>.</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1. Общие положения</w:t>
      </w:r>
    </w:p>
    <w:p w:rsidR="001B6FD9" w:rsidRPr="001B6FD9" w:rsidRDefault="001B6FD9" w:rsidP="001B6FD9">
      <w:pPr>
        <w:shd w:val="clear" w:color="auto" w:fill="FFFFFF"/>
        <w:spacing w:after="0"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1.1. Настоящая должностная инструкция</w:t>
      </w:r>
      <w:r w:rsidR="00184C91">
        <w:rPr>
          <w:rFonts w:ascii="Times New Roman" w:eastAsia="Times New Roman" w:hAnsi="Times New Roman" w:cs="Times New Roman"/>
          <w:color w:val="222222"/>
          <w:sz w:val="18"/>
          <w:szCs w:val="18"/>
        </w:rPr>
        <w:t xml:space="preserve"> </w:t>
      </w:r>
      <w:proofErr w:type="gramStart"/>
      <w:r w:rsidR="00184C91">
        <w:rPr>
          <w:rFonts w:ascii="Times New Roman" w:eastAsia="Times New Roman" w:hAnsi="Times New Roman" w:cs="Times New Roman"/>
          <w:color w:val="222222"/>
          <w:sz w:val="18"/>
          <w:szCs w:val="18"/>
        </w:rPr>
        <w:t xml:space="preserve">прачки </w:t>
      </w:r>
      <w:r w:rsidRPr="001B6FD9">
        <w:rPr>
          <w:rFonts w:ascii="Times New Roman" w:eastAsia="Times New Roman" w:hAnsi="Times New Roman" w:cs="Times New Roman"/>
          <w:color w:val="222222"/>
          <w:sz w:val="18"/>
          <w:szCs w:val="18"/>
        </w:rPr>
        <w:t xml:space="preserve"> по</w:t>
      </w:r>
      <w:proofErr w:type="gramEnd"/>
      <w:r w:rsidRPr="001B6FD9">
        <w:rPr>
          <w:rFonts w:ascii="Times New Roman" w:eastAsia="Times New Roman" w:hAnsi="Times New Roman" w:cs="Times New Roman"/>
          <w:color w:val="222222"/>
          <w:sz w:val="18"/>
          <w:szCs w:val="18"/>
        </w:rPr>
        <w:t xml:space="preserve"> стирке и ремонту спецодежды (белья) в ДОУ разработана в соответствии с Постановлением Министерства Труда Российской Федерации от 10.11.92 г. №31 (в ред. от 24.11.2008 г.) "</w:t>
      </w:r>
      <w:r w:rsidRPr="001B6FD9">
        <w:rPr>
          <w:rFonts w:ascii="inherit" w:eastAsia="Times New Roman" w:hAnsi="inherit" w:cs="Times New Roman"/>
          <w:i/>
          <w:iCs/>
          <w:color w:val="222222"/>
          <w:sz w:val="18"/>
        </w:rPr>
        <w:t>Об утверждении тарифно-квалификационных характеристик по общеотраслевым профессиям рабочих</w:t>
      </w:r>
      <w:r w:rsidRPr="001B6FD9">
        <w:rPr>
          <w:rFonts w:ascii="Times New Roman" w:eastAsia="Times New Roman" w:hAnsi="Times New Roman" w:cs="Times New Roman"/>
          <w:color w:val="222222"/>
          <w:sz w:val="18"/>
          <w:szCs w:val="18"/>
        </w:rPr>
        <w:t>", с Трудовым кодексом Российской Федерации и другими нормативными актами, регулирующими трудовые отношения между работником и работодателем..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1.2. На должность </w:t>
      </w:r>
      <w:r w:rsidR="00184C91">
        <w:rPr>
          <w:rFonts w:ascii="Times New Roman" w:eastAsia="Times New Roman" w:hAnsi="Times New Roman" w:cs="Times New Roman"/>
          <w:color w:val="222222"/>
          <w:sz w:val="18"/>
          <w:szCs w:val="18"/>
        </w:rPr>
        <w:t>прачки</w:t>
      </w:r>
      <w:r w:rsidRPr="001B6FD9">
        <w:rPr>
          <w:rFonts w:ascii="Times New Roman" w:eastAsia="Times New Roman" w:hAnsi="Times New Roman" w:cs="Times New Roman"/>
          <w:color w:val="222222"/>
          <w:sz w:val="18"/>
          <w:szCs w:val="18"/>
        </w:rPr>
        <w:t xml:space="preserve"> по стирке и ремонту спецодежды (белья) в ДОУ принимаются совершеннолетний лица без специальных требований к образованию и стажу работы, инструктаж по охране труда и пожарной безопасности.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1.1. Особыми условиями допуска к работе являются:</w:t>
      </w:r>
    </w:p>
    <w:p w:rsidR="001B6FD9" w:rsidRPr="001B6FD9" w:rsidRDefault="001B6FD9" w:rsidP="001B6FD9">
      <w:pPr>
        <w:numPr>
          <w:ilvl w:val="0"/>
          <w:numId w:val="114"/>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прохождение обязательных предварительных (при поступлении на работу) и периодических медицинских осмотров, а также внеочередных медицинских осмотров  в порядке, установленном законодательством Российской Федерации;</w:t>
      </w:r>
    </w:p>
    <w:p w:rsidR="001B6FD9" w:rsidRPr="001B6FD9" w:rsidRDefault="001B6FD9" w:rsidP="001B6FD9">
      <w:pPr>
        <w:numPr>
          <w:ilvl w:val="0"/>
          <w:numId w:val="114"/>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наличие личной медицинской книжки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rsidR="001B6FD9" w:rsidRPr="001B6FD9" w:rsidRDefault="001B6FD9" w:rsidP="001B6FD9">
      <w:pPr>
        <w:numPr>
          <w:ilvl w:val="0"/>
          <w:numId w:val="114"/>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отсутствие ограничений на занятие трудовой деятельностью в сфере образования, воспитания, развития несовершеннолетних,  установленных статьей 351.1 Трудового кодекса Российской Федерации.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1.3. </w:t>
      </w:r>
      <w:r w:rsidR="00184C91">
        <w:rPr>
          <w:rFonts w:ascii="Times New Roman" w:eastAsia="Times New Roman" w:hAnsi="Times New Roman" w:cs="Times New Roman"/>
          <w:color w:val="222222"/>
          <w:sz w:val="18"/>
          <w:szCs w:val="18"/>
        </w:rPr>
        <w:t xml:space="preserve">Прачка </w:t>
      </w:r>
      <w:r w:rsidRPr="001B6FD9">
        <w:rPr>
          <w:rFonts w:ascii="Times New Roman" w:eastAsia="Times New Roman" w:hAnsi="Times New Roman" w:cs="Times New Roman"/>
          <w:color w:val="222222"/>
          <w:sz w:val="18"/>
          <w:szCs w:val="18"/>
        </w:rPr>
        <w:t xml:space="preserve"> по стирке и ремонту спецодежды (белья) назначается и освобождается от должности приказом заведующего ДОУ в установленном действующим трудовым законодательством порядке.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1.4. </w:t>
      </w:r>
      <w:r w:rsidR="00184C91">
        <w:rPr>
          <w:rFonts w:ascii="Times New Roman" w:eastAsia="Times New Roman" w:hAnsi="Times New Roman" w:cs="Times New Roman"/>
          <w:color w:val="222222"/>
          <w:sz w:val="18"/>
          <w:szCs w:val="18"/>
        </w:rPr>
        <w:t xml:space="preserve">прачка </w:t>
      </w:r>
      <w:r w:rsidRPr="001B6FD9">
        <w:rPr>
          <w:rFonts w:ascii="Times New Roman" w:eastAsia="Times New Roman" w:hAnsi="Times New Roman" w:cs="Times New Roman"/>
          <w:color w:val="222222"/>
          <w:sz w:val="18"/>
          <w:szCs w:val="18"/>
        </w:rPr>
        <w:t xml:space="preserve"> по стирке и ремонту спецодежды подчиняется заведующему детским садом, выполняет распоряжения завхоза,  медицинской сестры детского сада по вопросам соблюдения санитарно-эпидемиологического режима.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1.5. На период отпуска и временной нетрудоспособности </w:t>
      </w:r>
      <w:r w:rsidR="00184C91">
        <w:rPr>
          <w:rFonts w:ascii="Times New Roman" w:eastAsia="Times New Roman" w:hAnsi="Times New Roman" w:cs="Times New Roman"/>
          <w:color w:val="222222"/>
          <w:sz w:val="18"/>
          <w:szCs w:val="18"/>
        </w:rPr>
        <w:t xml:space="preserve">прачки </w:t>
      </w:r>
      <w:r w:rsidRPr="001B6FD9">
        <w:rPr>
          <w:rFonts w:ascii="Times New Roman" w:eastAsia="Times New Roman" w:hAnsi="Times New Roman" w:cs="Times New Roman"/>
          <w:color w:val="222222"/>
          <w:sz w:val="18"/>
          <w:szCs w:val="18"/>
        </w:rPr>
        <w:t xml:space="preserve"> по стирке и ремонту спецодежды (белья) его должностные обязанности могут быть возложены на кастеляншу, уборщика служебных помещений, помощника воспитателя. Временное выполнение обязанностей в этих случаях осуществляется на основании приказа </w:t>
      </w:r>
      <w:r w:rsidR="00184C91">
        <w:rPr>
          <w:rFonts w:ascii="Times New Roman" w:eastAsia="Times New Roman" w:hAnsi="Times New Roman" w:cs="Times New Roman"/>
          <w:color w:val="222222"/>
          <w:sz w:val="18"/>
          <w:szCs w:val="18"/>
        </w:rPr>
        <w:t xml:space="preserve">руководителя </w:t>
      </w:r>
      <w:r w:rsidRPr="001B6FD9">
        <w:rPr>
          <w:rFonts w:ascii="Times New Roman" w:eastAsia="Times New Roman" w:hAnsi="Times New Roman" w:cs="Times New Roman"/>
          <w:color w:val="222222"/>
          <w:sz w:val="18"/>
          <w:szCs w:val="18"/>
        </w:rPr>
        <w:t>ДОУ, изданного с соблюдением требований законодательства о труде.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1.6. В своей трудовой деятельности </w:t>
      </w:r>
      <w:r w:rsidR="00184C91">
        <w:rPr>
          <w:rFonts w:ascii="Times New Roman" w:eastAsia="Times New Roman" w:hAnsi="Times New Roman" w:cs="Times New Roman"/>
          <w:color w:val="222222"/>
          <w:sz w:val="18"/>
          <w:szCs w:val="18"/>
        </w:rPr>
        <w:t xml:space="preserve">прачки </w:t>
      </w:r>
      <w:r w:rsidRPr="001B6FD9">
        <w:rPr>
          <w:rFonts w:ascii="Times New Roman" w:eastAsia="Times New Roman" w:hAnsi="Times New Roman" w:cs="Times New Roman"/>
          <w:color w:val="222222"/>
          <w:sz w:val="18"/>
          <w:szCs w:val="18"/>
        </w:rPr>
        <w:t xml:space="preserve"> по стирке и ремонту спецодежды (белья) ДОУ должен руководствоваться:</w:t>
      </w:r>
    </w:p>
    <w:p w:rsidR="001B6FD9" w:rsidRPr="001B6FD9" w:rsidRDefault="001B6FD9" w:rsidP="001B6FD9">
      <w:pPr>
        <w:numPr>
          <w:ilvl w:val="0"/>
          <w:numId w:val="11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Уставом, Правилами внутреннего трудового распорядка и другими локальными актами дошкольного образовательного учреждения;</w:t>
      </w:r>
    </w:p>
    <w:p w:rsidR="001B6FD9" w:rsidRPr="001B6FD9" w:rsidRDefault="001B6FD9" w:rsidP="001B6FD9">
      <w:pPr>
        <w:numPr>
          <w:ilvl w:val="0"/>
          <w:numId w:val="11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правилами и нормами охраны труда и противопожарной безопасности;</w:t>
      </w:r>
    </w:p>
    <w:p w:rsidR="001B6FD9" w:rsidRPr="001B6FD9" w:rsidRDefault="001B6FD9" w:rsidP="001B6FD9">
      <w:pPr>
        <w:numPr>
          <w:ilvl w:val="0"/>
          <w:numId w:val="115"/>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настоящей должностной инструкцией и Трудовым договором.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1.7. </w:t>
      </w:r>
      <w:r w:rsidR="00184C91">
        <w:rPr>
          <w:rFonts w:ascii="Times New Roman" w:eastAsia="Times New Roman" w:hAnsi="Times New Roman" w:cs="Times New Roman"/>
          <w:color w:val="222222"/>
          <w:sz w:val="18"/>
          <w:szCs w:val="18"/>
        </w:rPr>
        <w:t xml:space="preserve">Прачка </w:t>
      </w:r>
      <w:r w:rsidRPr="001B6FD9">
        <w:rPr>
          <w:rFonts w:ascii="Times New Roman" w:eastAsia="Times New Roman" w:hAnsi="Times New Roman" w:cs="Times New Roman"/>
          <w:color w:val="222222"/>
          <w:sz w:val="18"/>
          <w:szCs w:val="18"/>
        </w:rPr>
        <w:t xml:space="preserve"> по стирке и ремонту спецодежды (белья) должен знать:</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санитарно-эпидемиологические требования к организациям воспитания и обучения, отдыха и оздоровления детей и молодежи (далее – санитарные правила);</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гигиенические нормативы по устройству, содержанию и режиму работы организаций воспитания и обучения, отдыха и оздоровления детей и молодежи (далее – гигиенические нормативы);</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типы стиральных и швейных машин, утюгов;</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устройство и правила эксплуатации обслуживаемых стиральных машин, утюгов;</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ведения технологического процесса стирки белья в обслуживаемых стиральных машинах, глажения;</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и технику загрузки и выгрузки белья, в зависимости от загрязненности;</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наименование и состав моющих и отбеливающих веществ;</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нормы расхода и дозировки стиральных материалов;</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ассортимент обрабатываемых изделий;</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виды обрабатываемых тканей, виды и ассортимент белья для стирки различного белья;</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сортировки белья по видам и степени загрязненности;</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технологические режимы обработки различного вида белья;</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порядок ведения установленной документации, а именно: порядок получения, выдачи, хранения спецодежды, белья, а также сроки их носки, обмена; порядок ведения документации;</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lastRenderedPageBreak/>
        <w:t>санитарные правила содержания мягкого инвентаря;</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температуру рабочей поверхности утюгов;</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и режимы чистки оборудования;</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личной гигиены;</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и нормы охраны труда, противопожарной и антитеррористической защиты;</w:t>
      </w:r>
    </w:p>
    <w:p w:rsidR="001B6FD9" w:rsidRPr="001B6FD9" w:rsidRDefault="001B6FD9" w:rsidP="001B6FD9">
      <w:pPr>
        <w:numPr>
          <w:ilvl w:val="0"/>
          <w:numId w:val="116"/>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телефоны пожарной части, медицинского учреждения по оказанию неотложной помощи.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1.8. </w:t>
      </w:r>
      <w:proofErr w:type="gramStart"/>
      <w:r w:rsidR="00184C91">
        <w:rPr>
          <w:rFonts w:ascii="Times New Roman" w:eastAsia="Times New Roman" w:hAnsi="Times New Roman" w:cs="Times New Roman"/>
          <w:color w:val="222222"/>
          <w:sz w:val="18"/>
          <w:szCs w:val="18"/>
        </w:rPr>
        <w:t xml:space="preserve">Прачка </w:t>
      </w:r>
      <w:r w:rsidRPr="001B6FD9">
        <w:rPr>
          <w:rFonts w:ascii="Times New Roman" w:eastAsia="Times New Roman" w:hAnsi="Times New Roman" w:cs="Times New Roman"/>
          <w:color w:val="222222"/>
          <w:sz w:val="18"/>
          <w:szCs w:val="18"/>
        </w:rPr>
        <w:t xml:space="preserve"> по</w:t>
      </w:r>
      <w:proofErr w:type="gramEnd"/>
      <w:r w:rsidRPr="001B6FD9">
        <w:rPr>
          <w:rFonts w:ascii="Times New Roman" w:eastAsia="Times New Roman" w:hAnsi="Times New Roman" w:cs="Times New Roman"/>
          <w:color w:val="222222"/>
          <w:sz w:val="18"/>
          <w:szCs w:val="18"/>
        </w:rPr>
        <w:t xml:space="preserve"> стирке и ремонту спецодежды (белья) в ДОУ </w:t>
      </w:r>
      <w:proofErr w:type="spellStart"/>
      <w:r w:rsidRPr="001B6FD9">
        <w:rPr>
          <w:rFonts w:ascii="Times New Roman" w:eastAsia="Times New Roman" w:hAnsi="Times New Roman" w:cs="Times New Roman"/>
          <w:color w:val="222222"/>
          <w:sz w:val="18"/>
          <w:szCs w:val="18"/>
        </w:rPr>
        <w:t>должен</w:t>
      </w:r>
      <w:r w:rsidR="00184C91">
        <w:rPr>
          <w:rFonts w:ascii="Times New Roman" w:eastAsia="Times New Roman" w:hAnsi="Times New Roman" w:cs="Times New Roman"/>
          <w:color w:val="222222"/>
          <w:sz w:val="18"/>
          <w:szCs w:val="18"/>
        </w:rPr>
        <w:t>а</w:t>
      </w:r>
      <w:proofErr w:type="spellEnd"/>
      <w:r w:rsidRPr="001B6FD9">
        <w:rPr>
          <w:rFonts w:ascii="Times New Roman" w:eastAsia="Times New Roman" w:hAnsi="Times New Roman" w:cs="Times New Roman"/>
          <w:color w:val="222222"/>
          <w:sz w:val="18"/>
          <w:szCs w:val="18"/>
        </w:rPr>
        <w:t xml:space="preserve"> пройти обучение и иметь навыки оказания первой помощи пострадавшим, знать требования антитеррористической защищенности, пути эвакуации, при угрозе совершения или совершении террористического акта, иной кризисной ситуации, выполнять нормы антикризисного плана действий в чрезвычайной ситуации, распоряжения заведующего и ответственных за пожарную безопасность, антитеррористическую защищенность..</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2. Должностные обязанности</w:t>
      </w:r>
    </w:p>
    <w:p w:rsidR="001B6FD9" w:rsidRPr="001B6FD9" w:rsidRDefault="00184C91"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proofErr w:type="gramStart"/>
      <w:r>
        <w:rPr>
          <w:rFonts w:ascii="Times New Roman" w:eastAsia="Times New Roman" w:hAnsi="Times New Roman" w:cs="Times New Roman"/>
          <w:color w:val="222222"/>
          <w:sz w:val="18"/>
          <w:szCs w:val="18"/>
        </w:rPr>
        <w:t xml:space="preserve">Прачка </w:t>
      </w:r>
      <w:r w:rsidR="001B6FD9" w:rsidRPr="001B6FD9">
        <w:rPr>
          <w:rFonts w:ascii="Times New Roman" w:eastAsia="Times New Roman" w:hAnsi="Times New Roman" w:cs="Times New Roman"/>
          <w:color w:val="222222"/>
          <w:sz w:val="18"/>
          <w:szCs w:val="18"/>
        </w:rPr>
        <w:t xml:space="preserve"> по</w:t>
      </w:r>
      <w:proofErr w:type="gramEnd"/>
      <w:r w:rsidR="001B6FD9" w:rsidRPr="001B6FD9">
        <w:rPr>
          <w:rFonts w:ascii="Times New Roman" w:eastAsia="Times New Roman" w:hAnsi="Times New Roman" w:cs="Times New Roman"/>
          <w:color w:val="222222"/>
          <w:sz w:val="18"/>
          <w:szCs w:val="18"/>
        </w:rPr>
        <w:t xml:space="preserve"> стирке и ремонту спецодежды (белья) обязан:</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 Соблюдать:</w:t>
      </w:r>
    </w:p>
    <w:p w:rsidR="001B6FD9" w:rsidRPr="001B6FD9" w:rsidRDefault="001B6FD9" w:rsidP="001B6FD9">
      <w:pPr>
        <w:numPr>
          <w:ilvl w:val="0"/>
          <w:numId w:val="11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Устав и иные локальные акты ДОУ;</w:t>
      </w:r>
    </w:p>
    <w:p w:rsidR="001B6FD9" w:rsidRPr="001B6FD9" w:rsidRDefault="001B6FD9" w:rsidP="001B6FD9">
      <w:pPr>
        <w:numPr>
          <w:ilvl w:val="0"/>
          <w:numId w:val="11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санитарный режим в прачечной в соответствии с санитарными правилами и гигиеническими нормативами;</w:t>
      </w:r>
    </w:p>
    <w:p w:rsidR="001B6FD9" w:rsidRPr="001B6FD9" w:rsidRDefault="001B6FD9" w:rsidP="001B6FD9">
      <w:pPr>
        <w:numPr>
          <w:ilvl w:val="0"/>
          <w:numId w:val="11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выполнение «</w:t>
      </w:r>
      <w:r w:rsidRPr="001B6FD9">
        <w:rPr>
          <w:rFonts w:ascii="inherit" w:eastAsia="Times New Roman" w:hAnsi="inherit" w:cs="Times New Roman"/>
          <w:i/>
          <w:iCs/>
          <w:color w:val="222222"/>
          <w:sz w:val="18"/>
        </w:rPr>
        <w:t>Инструкции по охране жизни и здоровья детей в дошкольном образовательном учреждении</w:t>
      </w:r>
      <w:r w:rsidRPr="001B6FD9">
        <w:rPr>
          <w:rFonts w:ascii="Times New Roman" w:eastAsia="Times New Roman" w:hAnsi="Times New Roman" w:cs="Times New Roman"/>
          <w:color w:val="222222"/>
          <w:sz w:val="18"/>
          <w:szCs w:val="18"/>
        </w:rPr>
        <w:t>»;</w:t>
      </w:r>
    </w:p>
    <w:p w:rsidR="001B6FD9" w:rsidRPr="001B6FD9" w:rsidRDefault="001B6FD9" w:rsidP="001B6FD9">
      <w:pPr>
        <w:numPr>
          <w:ilvl w:val="0"/>
          <w:numId w:val="11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инструкции по эксплуатации оборудования прачечной;</w:t>
      </w:r>
    </w:p>
    <w:p w:rsidR="001B6FD9" w:rsidRPr="001B6FD9" w:rsidRDefault="001B6FD9" w:rsidP="001B6FD9">
      <w:pPr>
        <w:numPr>
          <w:ilvl w:val="0"/>
          <w:numId w:val="117"/>
        </w:numPr>
        <w:shd w:val="clear" w:color="auto" w:fill="FFFFFF"/>
        <w:spacing w:after="0" w:line="240" w:lineRule="auto"/>
        <w:ind w:left="254"/>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правила по охране труда, пожарной безопасности  и антитеррористической защищенности в детском саду.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2.2. Своевременно и качественно стирать, сушить, гладить, по необходимости кипятить бельё, спецодежду, полотенца, кухонные принадлежности, предметы производственного назначения вручную и на стиральной машине.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2.3. Все виды стирки проводить в строгом соответствии с санитарными правилами и гигиеническими нормативами.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2.4. Определять и устанавливать режимы стирки различного белья.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2.5. Соблюдать график смены белья по группам.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2.6. Бережно относится к вверенному оборудованию и отвечает за его сохранность.</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2.7. Готовить стиральные, крахмальные, подсинивающие и дезинфицирующие растворы.</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2.8. Правильно, по назначению использовать оборудование в соответствии с инструкциями.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2.9. Выдавать чистое и принимать грязное бельё в соответствии с установленным в ДОУ графиком.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2.10. Снимать для стирки и развешивать 2 раза в год тюли, занавески, ламбрекены, шторы в коридорах, кабинетах, лестничных маршах, музыкальных залах, физкультурных залах, прогулочной зоне, зимнем саду и т.д.</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2.11. Подготавливать совместно с кастеляншей необходимые для детского сада праздничные костюмы.</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2.12. Осуществлять мелкий ремонт спецодежды и белья вручную и на швейной машинке.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2.13. Отвечать за санитарное состояние прачечной и расход моющих средств.</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2.14. Обеспечивать тщательное хранение и учёт имеющегося в прачечной белья и спецодежды.</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2.15. Осуществлять в начале рабочего дня проверку исправности оборудования, мебели, кранов, раковин, санузлов, электроприборов (выключателей, розеток, машинного оборудования, утюгов, лампочек и т.д.), с целью выявления и предупреждения неисправностей и своевременного уведомления о них заместителя заведующего по АХЧ (завхоза).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2.16. В конце каждого рабочего дня убедиться в отключении оборудования от водопровода и электросети.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2.17. Вести учётно-отчётную документацию.</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2.18. Проходить предварительные (при поступлении на работу) и периодические медицинские осмотры, профессиональную гигиеническую подготовку и аттестацию (при приеме на работу и далее с периодичностью не реже 1 раза в 2 года), вакцинацию в соответствии с национальным календарем профилактических прививок и национальным календарем прививок по эпидемиологическим показаниям.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2.19. Ставить в известность администрацию детского сада о несчастных случаях, о нарушении санитарных правил.</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3. Права</w:t>
      </w:r>
    </w:p>
    <w:p w:rsidR="001B6FD9" w:rsidRPr="001B6FD9" w:rsidRDefault="00184C91"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 xml:space="preserve">Прачка </w:t>
      </w:r>
      <w:r w:rsidR="001B6FD9" w:rsidRPr="001B6FD9">
        <w:rPr>
          <w:rFonts w:ascii="Times New Roman" w:eastAsia="Times New Roman" w:hAnsi="Times New Roman" w:cs="Times New Roman"/>
          <w:color w:val="222222"/>
          <w:sz w:val="18"/>
          <w:szCs w:val="18"/>
        </w:rPr>
        <w:t xml:space="preserve"> по стирке и ремонту белья имеет право:</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3.1. На защиту профессиональной чести и достоинства.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3.2. На социальные гарантии и льготы, установленные законодательством Российской Федерации.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3.3. Знакомиться с жалобами и другими документами, содержащими оценку его работы, давать по ним объяснения.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3.4. Защищать свои интересы самостоятельно и (или через представителя, в том числе адвоката), в случае дисциплинарного или служебного расследования, связанного с нарушением норм профессиональной этики.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3.5. На конфиденциальность дисциплинарного (служебного) расследования, за исключением случаев, предусмотренных законом.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3.6. Получать от </w:t>
      </w:r>
      <w:r w:rsidR="00184C91">
        <w:rPr>
          <w:rFonts w:ascii="Times New Roman" w:eastAsia="Times New Roman" w:hAnsi="Times New Roman" w:cs="Times New Roman"/>
          <w:color w:val="222222"/>
          <w:sz w:val="18"/>
          <w:szCs w:val="18"/>
        </w:rPr>
        <w:t xml:space="preserve">руководителя </w:t>
      </w:r>
      <w:r w:rsidRPr="001B6FD9">
        <w:rPr>
          <w:rFonts w:ascii="Times New Roman" w:eastAsia="Times New Roman" w:hAnsi="Times New Roman" w:cs="Times New Roman"/>
          <w:color w:val="222222"/>
          <w:sz w:val="18"/>
          <w:szCs w:val="18"/>
        </w:rPr>
        <w:t xml:space="preserve"> ДОУ информацию, необходимую для осуществления своей деятельности.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lastRenderedPageBreak/>
        <w:t>3.7. Вносить предложения, направленные на повышение организации и качества своей работы.</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3.8. Требовать от</w:t>
      </w:r>
      <w:r w:rsidR="00184C91">
        <w:rPr>
          <w:rFonts w:ascii="Times New Roman" w:eastAsia="Times New Roman" w:hAnsi="Times New Roman" w:cs="Times New Roman"/>
          <w:color w:val="222222"/>
          <w:sz w:val="18"/>
          <w:szCs w:val="18"/>
        </w:rPr>
        <w:t xml:space="preserve"> руководителя </w:t>
      </w:r>
      <w:r w:rsidRPr="001B6FD9">
        <w:rPr>
          <w:rFonts w:ascii="Times New Roman" w:eastAsia="Times New Roman" w:hAnsi="Times New Roman" w:cs="Times New Roman"/>
          <w:color w:val="222222"/>
          <w:sz w:val="18"/>
          <w:szCs w:val="18"/>
        </w:rPr>
        <w:t xml:space="preserve"> ДОУ оказания содействия в исполнении своих должностных обязанностей.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3.9. На оснащение и оборудование рабочего места (включая предоставление униформы) в соответствии со спецификой работы, сезона, требований санитарии и гигиены.</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3.10. Требовать от администрации своевременного ремонта оборудования и обеспечения моющими средствами.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3.11. Отказаться от выполнения работы на неисправном электрооборудовании.</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4. Ответственность</w:t>
      </w:r>
    </w:p>
    <w:p w:rsidR="001B6FD9" w:rsidRPr="001B6FD9" w:rsidRDefault="00184C91"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 xml:space="preserve">Прачка </w:t>
      </w:r>
      <w:r w:rsidR="001B6FD9" w:rsidRPr="001B6FD9">
        <w:rPr>
          <w:rFonts w:ascii="Times New Roman" w:eastAsia="Times New Roman" w:hAnsi="Times New Roman" w:cs="Times New Roman"/>
          <w:color w:val="222222"/>
          <w:sz w:val="18"/>
          <w:szCs w:val="18"/>
        </w:rPr>
        <w:t xml:space="preserve"> по стирке и ремонту спецодежды и белья несёт ответственность:</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4.1. За совершённые в процессе осуществления своей трудовой деятельности правонарушения в пределах, определяемых действующим административным, уголовным и гражданским законодательством Российской Федерации;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4.2. За причинение материального ущерба в пределах, определяемых действующим трудовым, уголовным и гражданским законодательством Российской Федерации.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4.3. За неисполнение или ненадлежащее исполнение без уважительных причин Устава и Правил внутреннего трудового распорядка ДОУ, иных локальных нормативных актов, законных распоряжений заведующего ДОУ, должностных обязанностей, установленных настоящей инструкцией, </w:t>
      </w:r>
      <w:r w:rsidR="00184C91">
        <w:rPr>
          <w:rFonts w:ascii="Times New Roman" w:eastAsia="Times New Roman" w:hAnsi="Times New Roman" w:cs="Times New Roman"/>
          <w:color w:val="222222"/>
          <w:sz w:val="18"/>
          <w:szCs w:val="18"/>
        </w:rPr>
        <w:t xml:space="preserve">прачка </w:t>
      </w:r>
      <w:r w:rsidRPr="001B6FD9">
        <w:rPr>
          <w:rFonts w:ascii="Times New Roman" w:eastAsia="Times New Roman" w:hAnsi="Times New Roman" w:cs="Times New Roman"/>
          <w:color w:val="222222"/>
          <w:sz w:val="18"/>
          <w:szCs w:val="18"/>
        </w:rPr>
        <w:t>т по стирке и ремонту спецодежды (белья) несёт дисциплинарную ответственность в порядке, определённом трудовым законодательством.</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За грубое нарушение трудовых обязанностей в качестве дисциплинарного наказания может быть применено увольнение.</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4.4. За нарушение правил пожарной безопасности, охраны труда, санитарных правил и гигиенических нормативов, несоблюдение инструкции по эксплуатации стиральных машин и иного электрооборудования в прачечной, сохранность инвентаря и оборудования машинист по стирке и ремонту спецодежды привлекается к административной ответственности в порядке и случаях, предусмотренных административным законодательством РФ.</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5. Взаимоотношения. Связи по должности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5.1.</w:t>
      </w:r>
      <w:r w:rsidR="00184C91">
        <w:rPr>
          <w:rFonts w:ascii="Times New Roman" w:eastAsia="Times New Roman" w:hAnsi="Times New Roman" w:cs="Times New Roman"/>
          <w:color w:val="222222"/>
          <w:sz w:val="18"/>
          <w:szCs w:val="18"/>
        </w:rPr>
        <w:t xml:space="preserve">Прачка </w:t>
      </w:r>
      <w:r w:rsidRPr="001B6FD9">
        <w:rPr>
          <w:rFonts w:ascii="Times New Roman" w:eastAsia="Times New Roman" w:hAnsi="Times New Roman" w:cs="Times New Roman"/>
          <w:color w:val="222222"/>
          <w:sz w:val="18"/>
          <w:szCs w:val="18"/>
        </w:rPr>
        <w:t xml:space="preserve"> по стирке и ремонту спецодежды работает в режиме выполнения объема, установленного в результате тарификации нагрузки, исходя из 40-часовой рабочей недели по графику, утвержденному </w:t>
      </w:r>
      <w:r w:rsidR="00D56CE9">
        <w:rPr>
          <w:rFonts w:ascii="Times New Roman" w:eastAsia="Times New Roman" w:hAnsi="Times New Roman" w:cs="Times New Roman"/>
          <w:color w:val="222222"/>
          <w:sz w:val="18"/>
          <w:szCs w:val="18"/>
        </w:rPr>
        <w:t xml:space="preserve">руководителем </w:t>
      </w:r>
      <w:r w:rsidRPr="001B6FD9">
        <w:rPr>
          <w:rFonts w:ascii="Times New Roman" w:eastAsia="Times New Roman" w:hAnsi="Times New Roman" w:cs="Times New Roman"/>
          <w:color w:val="222222"/>
          <w:sz w:val="18"/>
          <w:szCs w:val="18"/>
        </w:rPr>
        <w:t>ДОУ.</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5.2. Проходит инструктаж по правилам санитарии и гигиены, правилам уборки, безопасного пользования моющими и дезинфицирующими средствами, по эксплуатации электрооборудования, а также по охране труда, пожарной безопасности под руководством заместителя заведующего по административно-хозяйственной части (завхоза).</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5.3. Сообщает </w:t>
      </w:r>
      <w:r w:rsidR="00184C91">
        <w:rPr>
          <w:rFonts w:ascii="Times New Roman" w:eastAsia="Times New Roman" w:hAnsi="Times New Roman" w:cs="Times New Roman"/>
          <w:color w:val="222222"/>
          <w:sz w:val="18"/>
          <w:szCs w:val="18"/>
        </w:rPr>
        <w:t xml:space="preserve">руководителю </w:t>
      </w:r>
      <w:r w:rsidRPr="001B6FD9">
        <w:rPr>
          <w:rFonts w:ascii="Times New Roman" w:eastAsia="Times New Roman" w:hAnsi="Times New Roman" w:cs="Times New Roman"/>
          <w:color w:val="222222"/>
          <w:sz w:val="18"/>
          <w:szCs w:val="18"/>
        </w:rPr>
        <w:t xml:space="preserve"> или его заместителю о неисправностях электрического, санитарно-гигиенического оборудования и других чрезвычайных происшествиях, происшедших в помещении прачечной.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5.4. Получает от администрации детского сада информацию нормативно-правового и организационного характера, знакомится под расписку с соответствующими документами.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 xml:space="preserve">5.5. Осуществление контроля исполнения должностной инструкции </w:t>
      </w:r>
      <w:r w:rsidR="00184C91">
        <w:rPr>
          <w:rFonts w:ascii="Times New Roman" w:eastAsia="Times New Roman" w:hAnsi="Times New Roman" w:cs="Times New Roman"/>
          <w:color w:val="222222"/>
          <w:sz w:val="18"/>
          <w:szCs w:val="18"/>
        </w:rPr>
        <w:t xml:space="preserve">прачки </w:t>
      </w:r>
      <w:r w:rsidRPr="001B6FD9">
        <w:rPr>
          <w:rFonts w:ascii="Times New Roman" w:eastAsia="Times New Roman" w:hAnsi="Times New Roman" w:cs="Times New Roman"/>
          <w:color w:val="222222"/>
          <w:sz w:val="18"/>
          <w:szCs w:val="18"/>
        </w:rPr>
        <w:t xml:space="preserve"> по стирке и ремонту спецодежды (белья) в ДОУ возлагается на </w:t>
      </w:r>
      <w:r w:rsidR="00184C91">
        <w:rPr>
          <w:rFonts w:ascii="Times New Roman" w:eastAsia="Times New Roman" w:hAnsi="Times New Roman" w:cs="Times New Roman"/>
          <w:color w:val="222222"/>
          <w:sz w:val="18"/>
          <w:szCs w:val="18"/>
        </w:rPr>
        <w:t xml:space="preserve">завхоза </w:t>
      </w:r>
      <w:r w:rsidRPr="001B6FD9">
        <w:rPr>
          <w:rFonts w:ascii="Times New Roman" w:eastAsia="Times New Roman" w:hAnsi="Times New Roman" w:cs="Times New Roman"/>
          <w:color w:val="222222"/>
          <w:sz w:val="18"/>
          <w:szCs w:val="18"/>
        </w:rPr>
        <w:t xml:space="preserve"> и медицинского работника дошкольного образовательного учреждения.</w:t>
      </w:r>
    </w:p>
    <w:p w:rsidR="001B6FD9" w:rsidRPr="001B6FD9" w:rsidRDefault="001B6FD9" w:rsidP="001B6FD9">
      <w:pPr>
        <w:shd w:val="clear" w:color="auto" w:fill="FFFFFF"/>
        <w:spacing w:after="0" w:line="240" w:lineRule="auto"/>
        <w:jc w:val="center"/>
        <w:textAlignment w:val="baseline"/>
        <w:rPr>
          <w:rFonts w:ascii="Times New Roman" w:eastAsia="Times New Roman" w:hAnsi="Times New Roman" w:cs="Times New Roman"/>
          <w:color w:val="222222"/>
          <w:sz w:val="18"/>
          <w:szCs w:val="18"/>
        </w:rPr>
      </w:pPr>
      <w:r w:rsidRPr="001B6FD9">
        <w:rPr>
          <w:rFonts w:ascii="inherit" w:eastAsia="Times New Roman" w:hAnsi="inherit" w:cs="Times New Roman"/>
          <w:b/>
          <w:bCs/>
          <w:color w:val="222222"/>
          <w:sz w:val="18"/>
        </w:rPr>
        <w:t>6. Порядок утверждения и изменения должностной инструкции</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6.1. Внесение изменений и дополнений в действующую должностную инструкцию производится в том же порядке, в котором принимается должностная инструкция.</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6.2. Должностная инструкция вступает в силу с момента ее утверждения и действует до замены ее новой должностной инструкцией.</w:t>
      </w:r>
    </w:p>
    <w:p w:rsidR="001B6FD9" w:rsidRPr="001B6FD9" w:rsidRDefault="001B6FD9" w:rsidP="001B6FD9">
      <w:pPr>
        <w:shd w:val="clear" w:color="auto" w:fill="FFFFFF"/>
        <w:spacing w:after="101" w:line="240" w:lineRule="auto"/>
        <w:jc w:val="both"/>
        <w:textAlignment w:val="baseline"/>
        <w:rPr>
          <w:rFonts w:ascii="Times New Roman" w:eastAsia="Times New Roman" w:hAnsi="Times New Roman" w:cs="Times New Roman"/>
          <w:color w:val="222222"/>
          <w:sz w:val="18"/>
          <w:szCs w:val="18"/>
        </w:rPr>
      </w:pPr>
      <w:r w:rsidRPr="001B6FD9">
        <w:rPr>
          <w:rFonts w:ascii="Times New Roman" w:eastAsia="Times New Roman" w:hAnsi="Times New Roman" w:cs="Times New Roman"/>
          <w:color w:val="222222"/>
          <w:sz w:val="18"/>
          <w:szCs w:val="18"/>
        </w:rPr>
        <w:t>6.3.  Факт ознакомления сотрудника с настоящей должностной инструкцией подтверждается подписью в экземпляре должностной инструкции, хранящемся у работодателя, а также в журнале ознакомления с должностными инструкциями.</w:t>
      </w:r>
    </w:p>
    <w:p w:rsidR="001B6FD9" w:rsidRDefault="001B6FD9"/>
    <w:sectPr w:rsidR="001B6FD9" w:rsidSect="00937B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025"/>
    <w:multiLevelType w:val="multilevel"/>
    <w:tmpl w:val="9380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4416E6"/>
    <w:multiLevelType w:val="multilevel"/>
    <w:tmpl w:val="55D6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883DFD"/>
    <w:multiLevelType w:val="multilevel"/>
    <w:tmpl w:val="B41A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C90C24"/>
    <w:multiLevelType w:val="multilevel"/>
    <w:tmpl w:val="CB2A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F25EA6"/>
    <w:multiLevelType w:val="multilevel"/>
    <w:tmpl w:val="BCA4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70593C"/>
    <w:multiLevelType w:val="multilevel"/>
    <w:tmpl w:val="4198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8A7503"/>
    <w:multiLevelType w:val="multilevel"/>
    <w:tmpl w:val="6D6C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4408BE"/>
    <w:multiLevelType w:val="multilevel"/>
    <w:tmpl w:val="3D8E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977BBF"/>
    <w:multiLevelType w:val="multilevel"/>
    <w:tmpl w:val="5D4E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E46CE5"/>
    <w:multiLevelType w:val="multilevel"/>
    <w:tmpl w:val="CCE0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8A15A4"/>
    <w:multiLevelType w:val="multilevel"/>
    <w:tmpl w:val="BABC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018D4"/>
    <w:multiLevelType w:val="multilevel"/>
    <w:tmpl w:val="41A2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86016A"/>
    <w:multiLevelType w:val="multilevel"/>
    <w:tmpl w:val="D114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3152F1"/>
    <w:multiLevelType w:val="multilevel"/>
    <w:tmpl w:val="5704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896F57"/>
    <w:multiLevelType w:val="multilevel"/>
    <w:tmpl w:val="3B30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FA648F"/>
    <w:multiLevelType w:val="multilevel"/>
    <w:tmpl w:val="085A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2F63AF"/>
    <w:multiLevelType w:val="multilevel"/>
    <w:tmpl w:val="05AC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516D26"/>
    <w:multiLevelType w:val="multilevel"/>
    <w:tmpl w:val="4762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B74A27"/>
    <w:multiLevelType w:val="multilevel"/>
    <w:tmpl w:val="DC20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3E671E"/>
    <w:multiLevelType w:val="multilevel"/>
    <w:tmpl w:val="682A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5543F2"/>
    <w:multiLevelType w:val="multilevel"/>
    <w:tmpl w:val="D5FE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570336"/>
    <w:multiLevelType w:val="multilevel"/>
    <w:tmpl w:val="D3D2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705D69"/>
    <w:multiLevelType w:val="multilevel"/>
    <w:tmpl w:val="C43C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D3F4273"/>
    <w:multiLevelType w:val="multilevel"/>
    <w:tmpl w:val="000A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C41734"/>
    <w:multiLevelType w:val="multilevel"/>
    <w:tmpl w:val="CD58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E032048"/>
    <w:multiLevelType w:val="multilevel"/>
    <w:tmpl w:val="2458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6E4EF2"/>
    <w:multiLevelType w:val="multilevel"/>
    <w:tmpl w:val="D692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3FF2D3A"/>
    <w:multiLevelType w:val="multilevel"/>
    <w:tmpl w:val="7D30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4B141D3"/>
    <w:multiLevelType w:val="multilevel"/>
    <w:tmpl w:val="00DE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E14885"/>
    <w:multiLevelType w:val="multilevel"/>
    <w:tmpl w:val="C0A6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FF3461"/>
    <w:multiLevelType w:val="multilevel"/>
    <w:tmpl w:val="5AE6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74B2668"/>
    <w:multiLevelType w:val="multilevel"/>
    <w:tmpl w:val="5450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8F9053E"/>
    <w:multiLevelType w:val="multilevel"/>
    <w:tmpl w:val="804C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99E47CC"/>
    <w:multiLevelType w:val="multilevel"/>
    <w:tmpl w:val="2C1A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BDF52EF"/>
    <w:multiLevelType w:val="multilevel"/>
    <w:tmpl w:val="E476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C4A5D2F"/>
    <w:multiLevelType w:val="multilevel"/>
    <w:tmpl w:val="5188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E1D462F"/>
    <w:multiLevelType w:val="multilevel"/>
    <w:tmpl w:val="922E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F8E0C28"/>
    <w:multiLevelType w:val="multilevel"/>
    <w:tmpl w:val="3A04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FDB33AC"/>
    <w:multiLevelType w:val="multilevel"/>
    <w:tmpl w:val="F09E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0A03282"/>
    <w:multiLevelType w:val="multilevel"/>
    <w:tmpl w:val="AF46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18B52F7"/>
    <w:multiLevelType w:val="multilevel"/>
    <w:tmpl w:val="1E1E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1B772B3"/>
    <w:multiLevelType w:val="multilevel"/>
    <w:tmpl w:val="1F2A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2383F17"/>
    <w:multiLevelType w:val="multilevel"/>
    <w:tmpl w:val="158C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377284E"/>
    <w:multiLevelType w:val="multilevel"/>
    <w:tmpl w:val="0B56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45F7167"/>
    <w:multiLevelType w:val="multilevel"/>
    <w:tmpl w:val="7EB8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4C24044"/>
    <w:multiLevelType w:val="multilevel"/>
    <w:tmpl w:val="731E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53438C3"/>
    <w:multiLevelType w:val="multilevel"/>
    <w:tmpl w:val="9CF0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6AA4BEB"/>
    <w:multiLevelType w:val="multilevel"/>
    <w:tmpl w:val="57C8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6C84660"/>
    <w:multiLevelType w:val="multilevel"/>
    <w:tmpl w:val="3118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7A90C60"/>
    <w:multiLevelType w:val="multilevel"/>
    <w:tmpl w:val="C2B8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9EF41AC"/>
    <w:multiLevelType w:val="multilevel"/>
    <w:tmpl w:val="6818F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A0106AE"/>
    <w:multiLevelType w:val="multilevel"/>
    <w:tmpl w:val="E6A8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AD36D3C"/>
    <w:multiLevelType w:val="multilevel"/>
    <w:tmpl w:val="DE82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C4C72B0"/>
    <w:multiLevelType w:val="multilevel"/>
    <w:tmpl w:val="2BAE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CBE0647"/>
    <w:multiLevelType w:val="multilevel"/>
    <w:tmpl w:val="0702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CE56A58"/>
    <w:multiLevelType w:val="multilevel"/>
    <w:tmpl w:val="166A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D983E0C"/>
    <w:multiLevelType w:val="multilevel"/>
    <w:tmpl w:val="452A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EE80014"/>
    <w:multiLevelType w:val="multilevel"/>
    <w:tmpl w:val="75FA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0651F64"/>
    <w:multiLevelType w:val="multilevel"/>
    <w:tmpl w:val="04F4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10E0846"/>
    <w:multiLevelType w:val="multilevel"/>
    <w:tmpl w:val="41A6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17E4C09"/>
    <w:multiLevelType w:val="multilevel"/>
    <w:tmpl w:val="5C30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2673E3B"/>
    <w:multiLevelType w:val="multilevel"/>
    <w:tmpl w:val="3828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2D9405A"/>
    <w:multiLevelType w:val="multilevel"/>
    <w:tmpl w:val="0406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5063A69"/>
    <w:multiLevelType w:val="multilevel"/>
    <w:tmpl w:val="169A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56D38F4"/>
    <w:multiLevelType w:val="multilevel"/>
    <w:tmpl w:val="5548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5AD2F6F"/>
    <w:multiLevelType w:val="multilevel"/>
    <w:tmpl w:val="FB50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6766BF4"/>
    <w:multiLevelType w:val="multilevel"/>
    <w:tmpl w:val="9F40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85F2A11"/>
    <w:multiLevelType w:val="multilevel"/>
    <w:tmpl w:val="2FCA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8872FD2"/>
    <w:multiLevelType w:val="multilevel"/>
    <w:tmpl w:val="6EA2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A5A1386"/>
    <w:multiLevelType w:val="multilevel"/>
    <w:tmpl w:val="3C64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A5B4453"/>
    <w:multiLevelType w:val="multilevel"/>
    <w:tmpl w:val="CB16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ADA4655"/>
    <w:multiLevelType w:val="multilevel"/>
    <w:tmpl w:val="FF5C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B913F4A"/>
    <w:multiLevelType w:val="multilevel"/>
    <w:tmpl w:val="9AD8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C1F7E85"/>
    <w:multiLevelType w:val="multilevel"/>
    <w:tmpl w:val="1D9E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C470772"/>
    <w:multiLevelType w:val="multilevel"/>
    <w:tmpl w:val="8EAE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CAA69BE"/>
    <w:multiLevelType w:val="multilevel"/>
    <w:tmpl w:val="D83E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D9230DE"/>
    <w:multiLevelType w:val="multilevel"/>
    <w:tmpl w:val="DACC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FA47F7C"/>
    <w:multiLevelType w:val="multilevel"/>
    <w:tmpl w:val="24FC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14B6F6B"/>
    <w:multiLevelType w:val="multilevel"/>
    <w:tmpl w:val="63AC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27A5083"/>
    <w:multiLevelType w:val="multilevel"/>
    <w:tmpl w:val="0A80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33F58CC"/>
    <w:multiLevelType w:val="multilevel"/>
    <w:tmpl w:val="87BC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39F4FC7"/>
    <w:multiLevelType w:val="multilevel"/>
    <w:tmpl w:val="82CC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3BD42D6"/>
    <w:multiLevelType w:val="multilevel"/>
    <w:tmpl w:val="80E8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48B268D"/>
    <w:multiLevelType w:val="multilevel"/>
    <w:tmpl w:val="6EC6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4952CF8"/>
    <w:multiLevelType w:val="multilevel"/>
    <w:tmpl w:val="9F3A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4B4570C"/>
    <w:multiLevelType w:val="multilevel"/>
    <w:tmpl w:val="7F7E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4E34B1B"/>
    <w:multiLevelType w:val="multilevel"/>
    <w:tmpl w:val="2D40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69443DF"/>
    <w:multiLevelType w:val="multilevel"/>
    <w:tmpl w:val="2E24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76D3674"/>
    <w:multiLevelType w:val="multilevel"/>
    <w:tmpl w:val="67BC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7A76908"/>
    <w:multiLevelType w:val="multilevel"/>
    <w:tmpl w:val="450C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874316C"/>
    <w:multiLevelType w:val="multilevel"/>
    <w:tmpl w:val="85BE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8B73158"/>
    <w:multiLevelType w:val="multilevel"/>
    <w:tmpl w:val="74D8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95E3400"/>
    <w:multiLevelType w:val="multilevel"/>
    <w:tmpl w:val="66A0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A0F4AAC"/>
    <w:multiLevelType w:val="multilevel"/>
    <w:tmpl w:val="CD34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A73354A"/>
    <w:multiLevelType w:val="multilevel"/>
    <w:tmpl w:val="3E44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AEB3E86"/>
    <w:multiLevelType w:val="multilevel"/>
    <w:tmpl w:val="C9C6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C475589"/>
    <w:multiLevelType w:val="multilevel"/>
    <w:tmpl w:val="3EEA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1622D78"/>
    <w:multiLevelType w:val="multilevel"/>
    <w:tmpl w:val="1A46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3A207BE"/>
    <w:multiLevelType w:val="multilevel"/>
    <w:tmpl w:val="8110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5CE51CD"/>
    <w:multiLevelType w:val="multilevel"/>
    <w:tmpl w:val="F8C6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79A5E63"/>
    <w:multiLevelType w:val="multilevel"/>
    <w:tmpl w:val="76C8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A587B89"/>
    <w:multiLevelType w:val="multilevel"/>
    <w:tmpl w:val="26A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BFC66AD"/>
    <w:multiLevelType w:val="multilevel"/>
    <w:tmpl w:val="68A6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C13653F"/>
    <w:multiLevelType w:val="multilevel"/>
    <w:tmpl w:val="FD44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DAB1A65"/>
    <w:multiLevelType w:val="multilevel"/>
    <w:tmpl w:val="B05E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FBB165F"/>
    <w:multiLevelType w:val="multilevel"/>
    <w:tmpl w:val="F0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36A02DD"/>
    <w:multiLevelType w:val="multilevel"/>
    <w:tmpl w:val="201E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4FF2C1E"/>
    <w:multiLevelType w:val="multilevel"/>
    <w:tmpl w:val="4BE8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50F7FEB"/>
    <w:multiLevelType w:val="multilevel"/>
    <w:tmpl w:val="82D6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5B502A8"/>
    <w:multiLevelType w:val="multilevel"/>
    <w:tmpl w:val="273A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5F763CD"/>
    <w:multiLevelType w:val="multilevel"/>
    <w:tmpl w:val="13CE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82A24E6"/>
    <w:multiLevelType w:val="multilevel"/>
    <w:tmpl w:val="89FE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950469C"/>
    <w:multiLevelType w:val="multilevel"/>
    <w:tmpl w:val="18748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B8B68BC"/>
    <w:multiLevelType w:val="multilevel"/>
    <w:tmpl w:val="9CCE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CEA7638"/>
    <w:multiLevelType w:val="multilevel"/>
    <w:tmpl w:val="0EC2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E247275"/>
    <w:multiLevelType w:val="multilevel"/>
    <w:tmpl w:val="891E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F4A0353"/>
    <w:multiLevelType w:val="multilevel"/>
    <w:tmpl w:val="8C04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2"/>
  </w:num>
  <w:num w:numId="2">
    <w:abstractNumId w:val="95"/>
  </w:num>
  <w:num w:numId="3">
    <w:abstractNumId w:val="112"/>
  </w:num>
  <w:num w:numId="4">
    <w:abstractNumId w:val="35"/>
  </w:num>
  <w:num w:numId="5">
    <w:abstractNumId w:val="73"/>
  </w:num>
  <w:num w:numId="6">
    <w:abstractNumId w:val="18"/>
  </w:num>
  <w:num w:numId="7">
    <w:abstractNumId w:val="54"/>
  </w:num>
  <w:num w:numId="8">
    <w:abstractNumId w:val="92"/>
  </w:num>
  <w:num w:numId="9">
    <w:abstractNumId w:val="41"/>
  </w:num>
  <w:num w:numId="10">
    <w:abstractNumId w:val="83"/>
  </w:num>
  <w:num w:numId="11">
    <w:abstractNumId w:val="97"/>
  </w:num>
  <w:num w:numId="12">
    <w:abstractNumId w:val="104"/>
  </w:num>
  <w:num w:numId="13">
    <w:abstractNumId w:val="44"/>
  </w:num>
  <w:num w:numId="14">
    <w:abstractNumId w:val="52"/>
  </w:num>
  <w:num w:numId="15">
    <w:abstractNumId w:val="34"/>
  </w:num>
  <w:num w:numId="16">
    <w:abstractNumId w:val="111"/>
  </w:num>
  <w:num w:numId="17">
    <w:abstractNumId w:val="68"/>
  </w:num>
  <w:num w:numId="18">
    <w:abstractNumId w:val="45"/>
  </w:num>
  <w:num w:numId="19">
    <w:abstractNumId w:val="33"/>
  </w:num>
  <w:num w:numId="20">
    <w:abstractNumId w:val="71"/>
  </w:num>
  <w:num w:numId="21">
    <w:abstractNumId w:val="23"/>
  </w:num>
  <w:num w:numId="22">
    <w:abstractNumId w:val="19"/>
  </w:num>
  <w:num w:numId="23">
    <w:abstractNumId w:val="31"/>
  </w:num>
  <w:num w:numId="24">
    <w:abstractNumId w:val="5"/>
  </w:num>
  <w:num w:numId="25">
    <w:abstractNumId w:val="107"/>
  </w:num>
  <w:num w:numId="26">
    <w:abstractNumId w:val="61"/>
  </w:num>
  <w:num w:numId="27">
    <w:abstractNumId w:val="26"/>
  </w:num>
  <w:num w:numId="28">
    <w:abstractNumId w:val="51"/>
  </w:num>
  <w:num w:numId="29">
    <w:abstractNumId w:val="4"/>
  </w:num>
  <w:num w:numId="30">
    <w:abstractNumId w:val="47"/>
  </w:num>
  <w:num w:numId="31">
    <w:abstractNumId w:val="17"/>
  </w:num>
  <w:num w:numId="32">
    <w:abstractNumId w:val="78"/>
  </w:num>
  <w:num w:numId="33">
    <w:abstractNumId w:val="57"/>
  </w:num>
  <w:num w:numId="34">
    <w:abstractNumId w:val="100"/>
  </w:num>
  <w:num w:numId="35">
    <w:abstractNumId w:val="110"/>
  </w:num>
  <w:num w:numId="36">
    <w:abstractNumId w:val="105"/>
  </w:num>
  <w:num w:numId="37">
    <w:abstractNumId w:val="80"/>
  </w:num>
  <w:num w:numId="38">
    <w:abstractNumId w:val="30"/>
  </w:num>
  <w:num w:numId="39">
    <w:abstractNumId w:val="87"/>
  </w:num>
  <w:num w:numId="40">
    <w:abstractNumId w:val="6"/>
  </w:num>
  <w:num w:numId="41">
    <w:abstractNumId w:val="96"/>
  </w:num>
  <w:num w:numId="42">
    <w:abstractNumId w:val="32"/>
  </w:num>
  <w:num w:numId="43">
    <w:abstractNumId w:val="49"/>
  </w:num>
  <w:num w:numId="44">
    <w:abstractNumId w:val="59"/>
  </w:num>
  <w:num w:numId="45">
    <w:abstractNumId w:val="55"/>
  </w:num>
  <w:num w:numId="46">
    <w:abstractNumId w:val="1"/>
  </w:num>
  <w:num w:numId="47">
    <w:abstractNumId w:val="113"/>
  </w:num>
  <w:num w:numId="48">
    <w:abstractNumId w:val="39"/>
  </w:num>
  <w:num w:numId="49">
    <w:abstractNumId w:val="56"/>
  </w:num>
  <w:num w:numId="50">
    <w:abstractNumId w:val="29"/>
  </w:num>
  <w:num w:numId="51">
    <w:abstractNumId w:val="2"/>
  </w:num>
  <w:num w:numId="52">
    <w:abstractNumId w:val="62"/>
  </w:num>
  <w:num w:numId="53">
    <w:abstractNumId w:val="86"/>
  </w:num>
  <w:num w:numId="54">
    <w:abstractNumId w:val="94"/>
  </w:num>
  <w:num w:numId="55">
    <w:abstractNumId w:val="108"/>
  </w:num>
  <w:num w:numId="56">
    <w:abstractNumId w:val="82"/>
  </w:num>
  <w:num w:numId="57">
    <w:abstractNumId w:val="24"/>
  </w:num>
  <w:num w:numId="58">
    <w:abstractNumId w:val="8"/>
  </w:num>
  <w:num w:numId="59">
    <w:abstractNumId w:val="70"/>
  </w:num>
  <w:num w:numId="60">
    <w:abstractNumId w:val="91"/>
  </w:num>
  <w:num w:numId="61">
    <w:abstractNumId w:val="13"/>
  </w:num>
  <w:num w:numId="62">
    <w:abstractNumId w:val="75"/>
  </w:num>
  <w:num w:numId="63">
    <w:abstractNumId w:val="28"/>
  </w:num>
  <w:num w:numId="64">
    <w:abstractNumId w:val="15"/>
  </w:num>
  <w:num w:numId="65">
    <w:abstractNumId w:val="98"/>
  </w:num>
  <w:num w:numId="66">
    <w:abstractNumId w:val="53"/>
  </w:num>
  <w:num w:numId="67">
    <w:abstractNumId w:val="114"/>
  </w:num>
  <w:num w:numId="68">
    <w:abstractNumId w:val="48"/>
  </w:num>
  <w:num w:numId="69">
    <w:abstractNumId w:val="9"/>
  </w:num>
  <w:num w:numId="70">
    <w:abstractNumId w:val="64"/>
  </w:num>
  <w:num w:numId="71">
    <w:abstractNumId w:val="81"/>
  </w:num>
  <w:num w:numId="72">
    <w:abstractNumId w:val="101"/>
  </w:num>
  <w:num w:numId="73">
    <w:abstractNumId w:val="85"/>
  </w:num>
  <w:num w:numId="74">
    <w:abstractNumId w:val="88"/>
  </w:num>
  <w:num w:numId="75">
    <w:abstractNumId w:val="12"/>
  </w:num>
  <w:num w:numId="76">
    <w:abstractNumId w:val="106"/>
  </w:num>
  <w:num w:numId="77">
    <w:abstractNumId w:val="69"/>
  </w:num>
  <w:num w:numId="78">
    <w:abstractNumId w:val="7"/>
  </w:num>
  <w:num w:numId="79">
    <w:abstractNumId w:val="77"/>
  </w:num>
  <w:num w:numId="80">
    <w:abstractNumId w:val="67"/>
  </w:num>
  <w:num w:numId="81">
    <w:abstractNumId w:val="14"/>
  </w:num>
  <w:num w:numId="82">
    <w:abstractNumId w:val="58"/>
  </w:num>
  <w:num w:numId="83">
    <w:abstractNumId w:val="3"/>
  </w:num>
  <w:num w:numId="84">
    <w:abstractNumId w:val="60"/>
  </w:num>
  <w:num w:numId="85">
    <w:abstractNumId w:val="16"/>
  </w:num>
  <w:num w:numId="86">
    <w:abstractNumId w:val="50"/>
  </w:num>
  <w:num w:numId="87">
    <w:abstractNumId w:val="0"/>
  </w:num>
  <w:num w:numId="88">
    <w:abstractNumId w:val="46"/>
  </w:num>
  <w:num w:numId="89">
    <w:abstractNumId w:val="116"/>
  </w:num>
  <w:num w:numId="90">
    <w:abstractNumId w:val="20"/>
  </w:num>
  <w:num w:numId="91">
    <w:abstractNumId w:val="76"/>
  </w:num>
  <w:num w:numId="92">
    <w:abstractNumId w:val="103"/>
  </w:num>
  <w:num w:numId="93">
    <w:abstractNumId w:val="66"/>
  </w:num>
  <w:num w:numId="94">
    <w:abstractNumId w:val="37"/>
  </w:num>
  <w:num w:numId="95">
    <w:abstractNumId w:val="74"/>
  </w:num>
  <w:num w:numId="96">
    <w:abstractNumId w:val="43"/>
  </w:num>
  <w:num w:numId="97">
    <w:abstractNumId w:val="65"/>
  </w:num>
  <w:num w:numId="98">
    <w:abstractNumId w:val="25"/>
  </w:num>
  <w:num w:numId="99">
    <w:abstractNumId w:val="89"/>
  </w:num>
  <w:num w:numId="100">
    <w:abstractNumId w:val="79"/>
  </w:num>
  <w:num w:numId="101">
    <w:abstractNumId w:val="38"/>
  </w:num>
  <w:num w:numId="102">
    <w:abstractNumId w:val="115"/>
  </w:num>
  <w:num w:numId="103">
    <w:abstractNumId w:val="27"/>
  </w:num>
  <w:num w:numId="104">
    <w:abstractNumId w:val="99"/>
  </w:num>
  <w:num w:numId="105">
    <w:abstractNumId w:val="22"/>
  </w:num>
  <w:num w:numId="106">
    <w:abstractNumId w:val="10"/>
  </w:num>
  <w:num w:numId="107">
    <w:abstractNumId w:val="63"/>
  </w:num>
  <w:num w:numId="108">
    <w:abstractNumId w:val="36"/>
  </w:num>
  <w:num w:numId="109">
    <w:abstractNumId w:val="40"/>
  </w:num>
  <w:num w:numId="110">
    <w:abstractNumId w:val="109"/>
  </w:num>
  <w:num w:numId="111">
    <w:abstractNumId w:val="42"/>
  </w:num>
  <w:num w:numId="112">
    <w:abstractNumId w:val="93"/>
  </w:num>
  <w:num w:numId="113">
    <w:abstractNumId w:val="84"/>
  </w:num>
  <w:num w:numId="114">
    <w:abstractNumId w:val="72"/>
  </w:num>
  <w:num w:numId="115">
    <w:abstractNumId w:val="90"/>
  </w:num>
  <w:num w:numId="116">
    <w:abstractNumId w:val="21"/>
  </w:num>
  <w:num w:numId="117">
    <w:abstractNumId w:val="1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92E"/>
    <w:rsid w:val="000B705B"/>
    <w:rsid w:val="00184C91"/>
    <w:rsid w:val="001A6905"/>
    <w:rsid w:val="001B6FD9"/>
    <w:rsid w:val="001D3650"/>
    <w:rsid w:val="0037656E"/>
    <w:rsid w:val="003F6610"/>
    <w:rsid w:val="0052355C"/>
    <w:rsid w:val="005A001D"/>
    <w:rsid w:val="006211F7"/>
    <w:rsid w:val="00696481"/>
    <w:rsid w:val="00770C83"/>
    <w:rsid w:val="00937BA8"/>
    <w:rsid w:val="009A266B"/>
    <w:rsid w:val="009F392E"/>
    <w:rsid w:val="00CC33C9"/>
    <w:rsid w:val="00D56CE9"/>
    <w:rsid w:val="00DF71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2B9C85-36BA-4335-B0FF-8A34451D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F39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F39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F39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392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F392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F392E"/>
    <w:rPr>
      <w:rFonts w:ascii="Times New Roman" w:eastAsia="Times New Roman" w:hAnsi="Times New Roman" w:cs="Times New Roman"/>
      <w:b/>
      <w:bCs/>
      <w:sz w:val="27"/>
      <w:szCs w:val="27"/>
      <w:lang w:eastAsia="ru-RU"/>
    </w:rPr>
  </w:style>
  <w:style w:type="character" w:customStyle="1" w:styleId="views-label">
    <w:name w:val="views-label"/>
    <w:basedOn w:val="a0"/>
    <w:rsid w:val="009F392E"/>
  </w:style>
  <w:style w:type="character" w:customStyle="1" w:styleId="field-content">
    <w:name w:val="field-content"/>
    <w:basedOn w:val="a0"/>
    <w:rsid w:val="009F392E"/>
  </w:style>
  <w:style w:type="character" w:styleId="a3">
    <w:name w:val="Hyperlink"/>
    <w:basedOn w:val="a0"/>
    <w:uiPriority w:val="99"/>
    <w:semiHidden/>
    <w:unhideWhenUsed/>
    <w:rsid w:val="009F392E"/>
    <w:rPr>
      <w:color w:val="0000FF"/>
      <w:u w:val="single"/>
    </w:rPr>
  </w:style>
  <w:style w:type="character" w:customStyle="1" w:styleId="uc-price">
    <w:name w:val="uc-price"/>
    <w:basedOn w:val="a0"/>
    <w:rsid w:val="009F392E"/>
  </w:style>
  <w:style w:type="paragraph" w:styleId="z-">
    <w:name w:val="HTML Top of Form"/>
    <w:basedOn w:val="a"/>
    <w:next w:val="a"/>
    <w:link w:val="z-0"/>
    <w:hidden/>
    <w:uiPriority w:val="99"/>
    <w:semiHidden/>
    <w:unhideWhenUsed/>
    <w:rsid w:val="009F392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9F392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F39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9F392E"/>
    <w:rPr>
      <w:rFonts w:ascii="Arial" w:eastAsia="Times New Roman" w:hAnsi="Arial" w:cs="Arial"/>
      <w:vanish/>
      <w:sz w:val="16"/>
      <w:szCs w:val="16"/>
      <w:lang w:eastAsia="ru-RU"/>
    </w:rPr>
  </w:style>
  <w:style w:type="paragraph" w:styleId="a4">
    <w:name w:val="Normal (Web)"/>
    <w:basedOn w:val="a"/>
    <w:uiPriority w:val="99"/>
    <w:semiHidden/>
    <w:unhideWhenUsed/>
    <w:rsid w:val="009F392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9F392E"/>
    <w:rPr>
      <w:b/>
      <w:bCs/>
    </w:rPr>
  </w:style>
  <w:style w:type="character" w:customStyle="1" w:styleId="text-download">
    <w:name w:val="text-download"/>
    <w:basedOn w:val="a0"/>
    <w:rsid w:val="009F392E"/>
  </w:style>
  <w:style w:type="character" w:customStyle="1" w:styleId="uscl-over-counter">
    <w:name w:val="uscl-over-counter"/>
    <w:basedOn w:val="a0"/>
    <w:rsid w:val="009F392E"/>
  </w:style>
  <w:style w:type="paragraph" w:styleId="a6">
    <w:name w:val="Balloon Text"/>
    <w:basedOn w:val="a"/>
    <w:link w:val="a7"/>
    <w:uiPriority w:val="99"/>
    <w:semiHidden/>
    <w:unhideWhenUsed/>
    <w:rsid w:val="009F39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392E"/>
    <w:rPr>
      <w:rFonts w:ascii="Tahoma" w:hAnsi="Tahoma" w:cs="Tahoma"/>
      <w:sz w:val="16"/>
      <w:szCs w:val="16"/>
    </w:rPr>
  </w:style>
  <w:style w:type="character" w:styleId="a8">
    <w:name w:val="Emphasis"/>
    <w:basedOn w:val="a0"/>
    <w:uiPriority w:val="20"/>
    <w:qFormat/>
    <w:rsid w:val="009F392E"/>
    <w:rPr>
      <w:i/>
      <w:iCs/>
    </w:rPr>
  </w:style>
  <w:style w:type="character" w:customStyle="1" w:styleId="doc-hint">
    <w:name w:val="doc-hint"/>
    <w:basedOn w:val="a0"/>
    <w:rsid w:val="00770C83"/>
  </w:style>
  <w:style w:type="table" w:customStyle="1" w:styleId="11">
    <w:name w:val="Сетка таблицы1"/>
    <w:basedOn w:val="a1"/>
    <w:uiPriority w:val="59"/>
    <w:rsid w:val="009A26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9461">
      <w:bodyDiv w:val="1"/>
      <w:marLeft w:val="0"/>
      <w:marRight w:val="0"/>
      <w:marTop w:val="0"/>
      <w:marBottom w:val="0"/>
      <w:divBdr>
        <w:top w:val="none" w:sz="0" w:space="0" w:color="auto"/>
        <w:left w:val="none" w:sz="0" w:space="0" w:color="auto"/>
        <w:bottom w:val="none" w:sz="0" w:space="0" w:color="auto"/>
        <w:right w:val="none" w:sz="0" w:space="0" w:color="auto"/>
      </w:divBdr>
      <w:divsChild>
        <w:div w:id="1258979223">
          <w:marLeft w:val="0"/>
          <w:marRight w:val="0"/>
          <w:marTop w:val="0"/>
          <w:marBottom w:val="0"/>
          <w:divBdr>
            <w:top w:val="none" w:sz="0" w:space="0" w:color="auto"/>
            <w:left w:val="none" w:sz="0" w:space="0" w:color="auto"/>
            <w:bottom w:val="none" w:sz="0" w:space="0" w:color="auto"/>
            <w:right w:val="none" w:sz="0" w:space="0" w:color="auto"/>
          </w:divBdr>
          <w:divsChild>
            <w:div w:id="1246693324">
              <w:marLeft w:val="0"/>
              <w:marRight w:val="0"/>
              <w:marTop w:val="0"/>
              <w:marBottom w:val="0"/>
              <w:divBdr>
                <w:top w:val="none" w:sz="0" w:space="0" w:color="auto"/>
                <w:left w:val="none" w:sz="0" w:space="0" w:color="auto"/>
                <w:bottom w:val="none" w:sz="0" w:space="0" w:color="auto"/>
                <w:right w:val="none" w:sz="0" w:space="0" w:color="auto"/>
              </w:divBdr>
              <w:divsChild>
                <w:div w:id="805465551">
                  <w:marLeft w:val="0"/>
                  <w:marRight w:val="0"/>
                  <w:marTop w:val="0"/>
                  <w:marBottom w:val="0"/>
                  <w:divBdr>
                    <w:top w:val="none" w:sz="0" w:space="0" w:color="auto"/>
                    <w:left w:val="none" w:sz="0" w:space="0" w:color="auto"/>
                    <w:bottom w:val="none" w:sz="0" w:space="0" w:color="auto"/>
                    <w:right w:val="none" w:sz="0" w:space="0" w:color="auto"/>
                  </w:divBdr>
                  <w:divsChild>
                    <w:div w:id="1209757966">
                      <w:marLeft w:val="0"/>
                      <w:marRight w:val="0"/>
                      <w:marTop w:val="0"/>
                      <w:marBottom w:val="81"/>
                      <w:divBdr>
                        <w:top w:val="none" w:sz="0" w:space="0" w:color="auto"/>
                        <w:left w:val="none" w:sz="0" w:space="0" w:color="auto"/>
                        <w:bottom w:val="none" w:sz="0" w:space="0" w:color="auto"/>
                        <w:right w:val="none" w:sz="0" w:space="0" w:color="auto"/>
                      </w:divBdr>
                      <w:divsChild>
                        <w:div w:id="437606798">
                          <w:marLeft w:val="0"/>
                          <w:marRight w:val="0"/>
                          <w:marTop w:val="0"/>
                          <w:marBottom w:val="0"/>
                          <w:divBdr>
                            <w:top w:val="none" w:sz="0" w:space="0" w:color="auto"/>
                            <w:left w:val="none" w:sz="0" w:space="0" w:color="auto"/>
                            <w:bottom w:val="none" w:sz="0" w:space="0" w:color="auto"/>
                            <w:right w:val="none" w:sz="0" w:space="0" w:color="auto"/>
                          </w:divBdr>
                          <w:divsChild>
                            <w:div w:id="1953433524">
                              <w:marLeft w:val="0"/>
                              <w:marRight w:val="0"/>
                              <w:marTop w:val="0"/>
                              <w:marBottom w:val="0"/>
                              <w:divBdr>
                                <w:top w:val="none" w:sz="0" w:space="0" w:color="auto"/>
                                <w:left w:val="none" w:sz="0" w:space="0" w:color="auto"/>
                                <w:bottom w:val="none" w:sz="0" w:space="0" w:color="auto"/>
                                <w:right w:val="none" w:sz="0" w:space="0" w:color="auto"/>
                              </w:divBdr>
                              <w:divsChild>
                                <w:div w:id="972829255">
                                  <w:marLeft w:val="0"/>
                                  <w:marRight w:val="0"/>
                                  <w:marTop w:val="0"/>
                                  <w:marBottom w:val="0"/>
                                  <w:divBdr>
                                    <w:top w:val="none" w:sz="0" w:space="0" w:color="auto"/>
                                    <w:left w:val="none" w:sz="0" w:space="0" w:color="auto"/>
                                    <w:bottom w:val="none" w:sz="0" w:space="0" w:color="auto"/>
                                    <w:right w:val="none" w:sz="0" w:space="0" w:color="auto"/>
                                  </w:divBdr>
                                  <w:divsChild>
                                    <w:div w:id="786773244">
                                      <w:marLeft w:val="0"/>
                                      <w:marRight w:val="0"/>
                                      <w:marTop w:val="0"/>
                                      <w:marBottom w:val="0"/>
                                      <w:divBdr>
                                        <w:top w:val="none" w:sz="0" w:space="0" w:color="auto"/>
                                        <w:left w:val="none" w:sz="0" w:space="0" w:color="auto"/>
                                        <w:bottom w:val="none" w:sz="0" w:space="0" w:color="auto"/>
                                        <w:right w:val="none" w:sz="0" w:space="0" w:color="auto"/>
                                      </w:divBdr>
                                      <w:divsChild>
                                        <w:div w:id="851262096">
                                          <w:marLeft w:val="0"/>
                                          <w:marRight w:val="0"/>
                                          <w:marTop w:val="0"/>
                                          <w:marBottom w:val="0"/>
                                          <w:divBdr>
                                            <w:top w:val="none" w:sz="0" w:space="0" w:color="auto"/>
                                            <w:left w:val="none" w:sz="0" w:space="0" w:color="auto"/>
                                            <w:bottom w:val="none" w:sz="0" w:space="0" w:color="auto"/>
                                            <w:right w:val="none" w:sz="0" w:space="0" w:color="auto"/>
                                          </w:divBdr>
                                          <w:divsChild>
                                            <w:div w:id="649291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834333">
                      <w:marLeft w:val="0"/>
                      <w:marRight w:val="0"/>
                      <w:marTop w:val="0"/>
                      <w:marBottom w:val="0"/>
                      <w:divBdr>
                        <w:top w:val="none" w:sz="0" w:space="0" w:color="auto"/>
                        <w:left w:val="none" w:sz="0" w:space="0" w:color="auto"/>
                        <w:bottom w:val="none" w:sz="0" w:space="0" w:color="auto"/>
                        <w:right w:val="none" w:sz="0" w:space="0" w:color="auto"/>
                      </w:divBdr>
                      <w:divsChild>
                        <w:div w:id="2077168403">
                          <w:marLeft w:val="0"/>
                          <w:marRight w:val="0"/>
                          <w:marTop w:val="0"/>
                          <w:marBottom w:val="0"/>
                          <w:divBdr>
                            <w:top w:val="none" w:sz="0" w:space="0" w:color="auto"/>
                            <w:left w:val="none" w:sz="0" w:space="0" w:color="auto"/>
                            <w:bottom w:val="none" w:sz="0" w:space="0" w:color="auto"/>
                            <w:right w:val="none" w:sz="0" w:space="0" w:color="auto"/>
                          </w:divBdr>
                          <w:divsChild>
                            <w:div w:id="1904096273">
                              <w:marLeft w:val="0"/>
                              <w:marRight w:val="0"/>
                              <w:marTop w:val="0"/>
                              <w:marBottom w:val="0"/>
                              <w:divBdr>
                                <w:top w:val="none" w:sz="0" w:space="0" w:color="auto"/>
                                <w:left w:val="none" w:sz="0" w:space="0" w:color="auto"/>
                                <w:bottom w:val="none" w:sz="0" w:space="0" w:color="auto"/>
                                <w:right w:val="none" w:sz="0" w:space="0" w:color="auto"/>
                              </w:divBdr>
                              <w:divsChild>
                                <w:div w:id="2050180594">
                                  <w:marLeft w:val="0"/>
                                  <w:marRight w:val="0"/>
                                  <w:marTop w:val="0"/>
                                  <w:marBottom w:val="0"/>
                                  <w:divBdr>
                                    <w:top w:val="none" w:sz="0" w:space="0" w:color="auto"/>
                                    <w:left w:val="none" w:sz="0" w:space="0" w:color="auto"/>
                                    <w:bottom w:val="none" w:sz="0" w:space="0" w:color="auto"/>
                                    <w:right w:val="none" w:sz="0" w:space="0" w:color="auto"/>
                                  </w:divBdr>
                                  <w:divsChild>
                                    <w:div w:id="806901696">
                                      <w:marLeft w:val="0"/>
                                      <w:marRight w:val="0"/>
                                      <w:marTop w:val="0"/>
                                      <w:marBottom w:val="0"/>
                                      <w:divBdr>
                                        <w:top w:val="none" w:sz="0" w:space="0" w:color="auto"/>
                                        <w:left w:val="none" w:sz="0" w:space="0" w:color="auto"/>
                                        <w:bottom w:val="none" w:sz="0" w:space="0" w:color="auto"/>
                                        <w:right w:val="none" w:sz="0" w:space="0" w:color="auto"/>
                                      </w:divBdr>
                                      <w:divsChild>
                                        <w:div w:id="433138168">
                                          <w:marLeft w:val="0"/>
                                          <w:marRight w:val="0"/>
                                          <w:marTop w:val="0"/>
                                          <w:marBottom w:val="0"/>
                                          <w:divBdr>
                                            <w:top w:val="none" w:sz="0" w:space="0" w:color="auto"/>
                                            <w:left w:val="none" w:sz="0" w:space="0" w:color="auto"/>
                                            <w:bottom w:val="none" w:sz="0" w:space="0" w:color="auto"/>
                                            <w:right w:val="none" w:sz="0" w:space="0" w:color="auto"/>
                                          </w:divBdr>
                                          <w:divsChild>
                                            <w:div w:id="484977361">
                                              <w:marLeft w:val="0"/>
                                              <w:marRight w:val="0"/>
                                              <w:marTop w:val="0"/>
                                              <w:marBottom w:val="0"/>
                                              <w:divBdr>
                                                <w:top w:val="none" w:sz="0" w:space="0" w:color="auto"/>
                                                <w:left w:val="none" w:sz="0" w:space="0" w:color="auto"/>
                                                <w:bottom w:val="none" w:sz="0" w:space="0" w:color="auto"/>
                                                <w:right w:val="none" w:sz="0" w:space="0" w:color="auto"/>
                                              </w:divBdr>
                                              <w:divsChild>
                                                <w:div w:id="753629767">
                                                  <w:marLeft w:val="0"/>
                                                  <w:marRight w:val="0"/>
                                                  <w:marTop w:val="0"/>
                                                  <w:marBottom w:val="0"/>
                                                  <w:divBdr>
                                                    <w:top w:val="none" w:sz="0" w:space="0" w:color="auto"/>
                                                    <w:left w:val="none" w:sz="0" w:space="0" w:color="auto"/>
                                                    <w:bottom w:val="none" w:sz="0" w:space="0" w:color="auto"/>
                                                    <w:right w:val="none" w:sz="0" w:space="0" w:color="auto"/>
                                                  </w:divBdr>
                                                  <w:divsChild>
                                                    <w:div w:id="1192768804">
                                                      <w:marLeft w:val="0"/>
                                                      <w:marRight w:val="0"/>
                                                      <w:marTop w:val="0"/>
                                                      <w:marBottom w:val="0"/>
                                                      <w:divBdr>
                                                        <w:top w:val="none" w:sz="0" w:space="0" w:color="auto"/>
                                                        <w:left w:val="none" w:sz="0" w:space="0" w:color="auto"/>
                                                        <w:bottom w:val="none" w:sz="0" w:space="0" w:color="auto"/>
                                                        <w:right w:val="none" w:sz="0" w:space="0" w:color="auto"/>
                                                      </w:divBdr>
                                                      <w:divsChild>
                                                        <w:div w:id="1256785602">
                                                          <w:marLeft w:val="0"/>
                                                          <w:marRight w:val="0"/>
                                                          <w:marTop w:val="0"/>
                                                          <w:marBottom w:val="0"/>
                                                          <w:divBdr>
                                                            <w:top w:val="none" w:sz="0" w:space="0" w:color="auto"/>
                                                            <w:left w:val="none" w:sz="0" w:space="0" w:color="auto"/>
                                                            <w:bottom w:val="none" w:sz="0" w:space="0" w:color="auto"/>
                                                            <w:right w:val="none" w:sz="0" w:space="0" w:color="auto"/>
                                                          </w:divBdr>
                                                          <w:divsChild>
                                                            <w:div w:id="1432626926">
                                                              <w:marLeft w:val="0"/>
                                                              <w:marRight w:val="0"/>
                                                              <w:marTop w:val="0"/>
                                                              <w:marBottom w:val="0"/>
                                                              <w:divBdr>
                                                                <w:top w:val="none" w:sz="0" w:space="0" w:color="auto"/>
                                                                <w:left w:val="none" w:sz="0" w:space="0" w:color="auto"/>
                                                                <w:bottom w:val="none" w:sz="0" w:space="0" w:color="auto"/>
                                                                <w:right w:val="none" w:sz="0" w:space="0" w:color="auto"/>
                                                              </w:divBdr>
                                                            </w:div>
                                                            <w:div w:id="47730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895252">
                          <w:marLeft w:val="0"/>
                          <w:marRight w:val="0"/>
                          <w:marTop w:val="0"/>
                          <w:marBottom w:val="0"/>
                          <w:divBdr>
                            <w:top w:val="none" w:sz="0" w:space="0" w:color="auto"/>
                            <w:left w:val="none" w:sz="0" w:space="0" w:color="auto"/>
                            <w:bottom w:val="none" w:sz="0" w:space="0" w:color="auto"/>
                            <w:right w:val="none" w:sz="0" w:space="0" w:color="auto"/>
                          </w:divBdr>
                          <w:divsChild>
                            <w:div w:id="840436517">
                              <w:marLeft w:val="0"/>
                              <w:marRight w:val="0"/>
                              <w:marTop w:val="0"/>
                              <w:marBottom w:val="0"/>
                              <w:divBdr>
                                <w:top w:val="none" w:sz="0" w:space="0" w:color="auto"/>
                                <w:left w:val="none" w:sz="0" w:space="0" w:color="auto"/>
                                <w:bottom w:val="none" w:sz="0" w:space="0" w:color="auto"/>
                                <w:right w:val="none" w:sz="0" w:space="0" w:color="auto"/>
                              </w:divBdr>
                              <w:divsChild>
                                <w:div w:id="1698697802">
                                  <w:marLeft w:val="0"/>
                                  <w:marRight w:val="0"/>
                                  <w:marTop w:val="0"/>
                                  <w:marBottom w:val="0"/>
                                  <w:divBdr>
                                    <w:top w:val="none" w:sz="0" w:space="0" w:color="auto"/>
                                    <w:left w:val="none" w:sz="0" w:space="0" w:color="auto"/>
                                    <w:bottom w:val="none" w:sz="0" w:space="0" w:color="auto"/>
                                    <w:right w:val="none" w:sz="0" w:space="0" w:color="auto"/>
                                  </w:divBdr>
                                  <w:divsChild>
                                    <w:div w:id="1245916929">
                                      <w:marLeft w:val="0"/>
                                      <w:marRight w:val="0"/>
                                      <w:marTop w:val="0"/>
                                      <w:marBottom w:val="0"/>
                                      <w:divBdr>
                                        <w:top w:val="none" w:sz="0" w:space="0" w:color="auto"/>
                                        <w:left w:val="none" w:sz="0" w:space="0" w:color="auto"/>
                                        <w:bottom w:val="none" w:sz="0" w:space="0" w:color="auto"/>
                                        <w:right w:val="none" w:sz="0" w:space="0" w:color="auto"/>
                                      </w:divBdr>
                                    </w:div>
                                    <w:div w:id="1375737437">
                                      <w:marLeft w:val="0"/>
                                      <w:marRight w:val="0"/>
                                      <w:marTop w:val="0"/>
                                      <w:marBottom w:val="0"/>
                                      <w:divBdr>
                                        <w:top w:val="none" w:sz="0" w:space="0" w:color="auto"/>
                                        <w:left w:val="none" w:sz="0" w:space="0" w:color="auto"/>
                                        <w:bottom w:val="none" w:sz="0" w:space="0" w:color="auto"/>
                                        <w:right w:val="none" w:sz="0" w:space="0" w:color="auto"/>
                                      </w:divBdr>
                                      <w:divsChild>
                                        <w:div w:id="1421753030">
                                          <w:marLeft w:val="0"/>
                                          <w:marRight w:val="0"/>
                                          <w:marTop w:val="0"/>
                                          <w:marBottom w:val="0"/>
                                          <w:divBdr>
                                            <w:top w:val="none" w:sz="0" w:space="0" w:color="auto"/>
                                            <w:left w:val="none" w:sz="0" w:space="0" w:color="auto"/>
                                            <w:bottom w:val="none" w:sz="0" w:space="0" w:color="auto"/>
                                            <w:right w:val="none" w:sz="0" w:space="0" w:color="auto"/>
                                          </w:divBdr>
                                        </w:div>
                                      </w:divsChild>
                                    </w:div>
                                    <w:div w:id="429349573">
                                      <w:marLeft w:val="0"/>
                                      <w:marRight w:val="0"/>
                                      <w:marTop w:val="0"/>
                                      <w:marBottom w:val="0"/>
                                      <w:divBdr>
                                        <w:top w:val="none" w:sz="0" w:space="0" w:color="auto"/>
                                        <w:left w:val="none" w:sz="0" w:space="0" w:color="auto"/>
                                        <w:bottom w:val="none" w:sz="0" w:space="0" w:color="auto"/>
                                        <w:right w:val="none" w:sz="0" w:space="0" w:color="auto"/>
                                      </w:divBdr>
                                      <w:divsChild>
                                        <w:div w:id="661280474">
                                          <w:marLeft w:val="0"/>
                                          <w:marRight w:val="0"/>
                                          <w:marTop w:val="0"/>
                                          <w:marBottom w:val="0"/>
                                          <w:divBdr>
                                            <w:top w:val="none" w:sz="0" w:space="0" w:color="auto"/>
                                            <w:left w:val="none" w:sz="0" w:space="0" w:color="auto"/>
                                            <w:bottom w:val="none" w:sz="0" w:space="0" w:color="auto"/>
                                            <w:right w:val="none" w:sz="0" w:space="0" w:color="auto"/>
                                          </w:divBdr>
                                        </w:div>
                                      </w:divsChild>
                                    </w:div>
                                    <w:div w:id="1880627200">
                                      <w:marLeft w:val="0"/>
                                      <w:marRight w:val="0"/>
                                      <w:marTop w:val="0"/>
                                      <w:marBottom w:val="0"/>
                                      <w:divBdr>
                                        <w:top w:val="none" w:sz="0" w:space="0" w:color="auto"/>
                                        <w:left w:val="none" w:sz="0" w:space="0" w:color="auto"/>
                                        <w:bottom w:val="none" w:sz="0" w:space="0" w:color="auto"/>
                                        <w:right w:val="none" w:sz="0" w:space="0" w:color="auto"/>
                                      </w:divBdr>
                                      <w:divsChild>
                                        <w:div w:id="505678721">
                                          <w:marLeft w:val="0"/>
                                          <w:marRight w:val="0"/>
                                          <w:marTop w:val="0"/>
                                          <w:marBottom w:val="0"/>
                                          <w:divBdr>
                                            <w:top w:val="none" w:sz="0" w:space="0" w:color="auto"/>
                                            <w:left w:val="none" w:sz="0" w:space="0" w:color="auto"/>
                                            <w:bottom w:val="none" w:sz="0" w:space="0" w:color="auto"/>
                                            <w:right w:val="none" w:sz="0" w:space="0" w:color="auto"/>
                                          </w:divBdr>
                                        </w:div>
                                      </w:divsChild>
                                    </w:div>
                                    <w:div w:id="583758579">
                                      <w:marLeft w:val="0"/>
                                      <w:marRight w:val="0"/>
                                      <w:marTop w:val="0"/>
                                      <w:marBottom w:val="0"/>
                                      <w:divBdr>
                                        <w:top w:val="none" w:sz="0" w:space="0" w:color="auto"/>
                                        <w:left w:val="none" w:sz="0" w:space="0" w:color="auto"/>
                                        <w:bottom w:val="none" w:sz="0" w:space="0" w:color="auto"/>
                                        <w:right w:val="none" w:sz="0" w:space="0" w:color="auto"/>
                                      </w:divBdr>
                                      <w:divsChild>
                                        <w:div w:id="918707671">
                                          <w:marLeft w:val="0"/>
                                          <w:marRight w:val="0"/>
                                          <w:marTop w:val="0"/>
                                          <w:marBottom w:val="0"/>
                                          <w:divBdr>
                                            <w:top w:val="none" w:sz="0" w:space="0" w:color="auto"/>
                                            <w:left w:val="none" w:sz="0" w:space="0" w:color="auto"/>
                                            <w:bottom w:val="none" w:sz="0" w:space="0" w:color="auto"/>
                                            <w:right w:val="none" w:sz="0" w:space="0" w:color="auto"/>
                                          </w:divBdr>
                                        </w:div>
                                      </w:divsChild>
                                    </w:div>
                                    <w:div w:id="2118673070">
                                      <w:marLeft w:val="0"/>
                                      <w:marRight w:val="0"/>
                                      <w:marTop w:val="0"/>
                                      <w:marBottom w:val="0"/>
                                      <w:divBdr>
                                        <w:top w:val="none" w:sz="0" w:space="0" w:color="auto"/>
                                        <w:left w:val="none" w:sz="0" w:space="0" w:color="auto"/>
                                        <w:bottom w:val="none" w:sz="0" w:space="0" w:color="auto"/>
                                        <w:right w:val="none" w:sz="0" w:space="0" w:color="auto"/>
                                      </w:divBdr>
                                      <w:divsChild>
                                        <w:div w:id="1919318578">
                                          <w:marLeft w:val="0"/>
                                          <w:marRight w:val="0"/>
                                          <w:marTop w:val="0"/>
                                          <w:marBottom w:val="0"/>
                                          <w:divBdr>
                                            <w:top w:val="none" w:sz="0" w:space="0" w:color="auto"/>
                                            <w:left w:val="none" w:sz="0" w:space="0" w:color="auto"/>
                                            <w:bottom w:val="none" w:sz="0" w:space="0" w:color="auto"/>
                                            <w:right w:val="none" w:sz="0" w:space="0" w:color="auto"/>
                                          </w:divBdr>
                                        </w:div>
                                      </w:divsChild>
                                    </w:div>
                                    <w:div w:id="1234387481">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1398430684">
                                      <w:marLeft w:val="0"/>
                                      <w:marRight w:val="0"/>
                                      <w:marTop w:val="0"/>
                                      <w:marBottom w:val="0"/>
                                      <w:divBdr>
                                        <w:top w:val="none" w:sz="0" w:space="0" w:color="auto"/>
                                        <w:left w:val="none" w:sz="0" w:space="0" w:color="auto"/>
                                        <w:bottom w:val="none" w:sz="0" w:space="0" w:color="auto"/>
                                        <w:right w:val="none" w:sz="0" w:space="0" w:color="auto"/>
                                      </w:divBdr>
                                    </w:div>
                                    <w:div w:id="1957368028">
                                      <w:marLeft w:val="0"/>
                                      <w:marRight w:val="0"/>
                                      <w:marTop w:val="0"/>
                                      <w:marBottom w:val="0"/>
                                      <w:divBdr>
                                        <w:top w:val="none" w:sz="0" w:space="0" w:color="auto"/>
                                        <w:left w:val="none" w:sz="0" w:space="0" w:color="auto"/>
                                        <w:bottom w:val="none" w:sz="0" w:space="0" w:color="auto"/>
                                        <w:right w:val="none" w:sz="0" w:space="0" w:color="auto"/>
                                      </w:divBdr>
                                      <w:divsChild>
                                        <w:div w:id="519315374">
                                          <w:marLeft w:val="0"/>
                                          <w:marRight w:val="0"/>
                                          <w:marTop w:val="0"/>
                                          <w:marBottom w:val="0"/>
                                          <w:divBdr>
                                            <w:top w:val="none" w:sz="0" w:space="0" w:color="auto"/>
                                            <w:left w:val="none" w:sz="0" w:space="0" w:color="auto"/>
                                            <w:bottom w:val="none" w:sz="0" w:space="0" w:color="auto"/>
                                            <w:right w:val="none" w:sz="0" w:space="0" w:color="auto"/>
                                          </w:divBdr>
                                          <w:divsChild>
                                            <w:div w:id="90443501">
                                              <w:marLeft w:val="0"/>
                                              <w:marRight w:val="0"/>
                                              <w:marTop w:val="0"/>
                                              <w:marBottom w:val="0"/>
                                              <w:divBdr>
                                                <w:top w:val="none" w:sz="0" w:space="0" w:color="auto"/>
                                                <w:left w:val="none" w:sz="0" w:space="0" w:color="auto"/>
                                                <w:bottom w:val="none" w:sz="0" w:space="0" w:color="auto"/>
                                                <w:right w:val="none" w:sz="0" w:space="0" w:color="auto"/>
                                              </w:divBdr>
                                              <w:divsChild>
                                                <w:div w:id="106773528">
                                                  <w:marLeft w:val="0"/>
                                                  <w:marRight w:val="0"/>
                                                  <w:marTop w:val="0"/>
                                                  <w:marBottom w:val="0"/>
                                                  <w:divBdr>
                                                    <w:top w:val="none" w:sz="0" w:space="0" w:color="auto"/>
                                                    <w:left w:val="none" w:sz="0" w:space="0" w:color="auto"/>
                                                    <w:bottom w:val="none" w:sz="0" w:space="0" w:color="auto"/>
                                                    <w:right w:val="none" w:sz="0" w:space="0" w:color="auto"/>
                                                  </w:divBdr>
                                                  <w:divsChild>
                                                    <w:div w:id="895094018">
                                                      <w:marLeft w:val="0"/>
                                                      <w:marRight w:val="0"/>
                                                      <w:marTop w:val="0"/>
                                                      <w:marBottom w:val="0"/>
                                                      <w:divBdr>
                                                        <w:top w:val="none" w:sz="0" w:space="0" w:color="auto"/>
                                                        <w:left w:val="none" w:sz="0" w:space="0" w:color="auto"/>
                                                        <w:bottom w:val="none" w:sz="0" w:space="0" w:color="auto"/>
                                                        <w:right w:val="none" w:sz="0" w:space="0" w:color="auto"/>
                                                      </w:divBdr>
                                                      <w:divsChild>
                                                        <w:div w:id="4103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97954">
      <w:bodyDiv w:val="1"/>
      <w:marLeft w:val="0"/>
      <w:marRight w:val="0"/>
      <w:marTop w:val="0"/>
      <w:marBottom w:val="0"/>
      <w:divBdr>
        <w:top w:val="none" w:sz="0" w:space="0" w:color="auto"/>
        <w:left w:val="none" w:sz="0" w:space="0" w:color="auto"/>
        <w:bottom w:val="none" w:sz="0" w:space="0" w:color="auto"/>
        <w:right w:val="none" w:sz="0" w:space="0" w:color="auto"/>
      </w:divBdr>
      <w:divsChild>
        <w:div w:id="626010902">
          <w:marLeft w:val="0"/>
          <w:marRight w:val="0"/>
          <w:marTop w:val="0"/>
          <w:marBottom w:val="0"/>
          <w:divBdr>
            <w:top w:val="none" w:sz="0" w:space="0" w:color="auto"/>
            <w:left w:val="none" w:sz="0" w:space="0" w:color="auto"/>
            <w:bottom w:val="none" w:sz="0" w:space="0" w:color="auto"/>
            <w:right w:val="none" w:sz="0" w:space="0" w:color="auto"/>
          </w:divBdr>
          <w:divsChild>
            <w:div w:id="1496915786">
              <w:marLeft w:val="0"/>
              <w:marRight w:val="0"/>
              <w:marTop w:val="0"/>
              <w:marBottom w:val="0"/>
              <w:divBdr>
                <w:top w:val="none" w:sz="0" w:space="0" w:color="auto"/>
                <w:left w:val="none" w:sz="0" w:space="0" w:color="auto"/>
                <w:bottom w:val="none" w:sz="0" w:space="0" w:color="auto"/>
                <w:right w:val="none" w:sz="0" w:space="0" w:color="auto"/>
              </w:divBdr>
              <w:divsChild>
                <w:div w:id="1172182433">
                  <w:marLeft w:val="0"/>
                  <w:marRight w:val="0"/>
                  <w:marTop w:val="0"/>
                  <w:marBottom w:val="0"/>
                  <w:divBdr>
                    <w:top w:val="none" w:sz="0" w:space="0" w:color="auto"/>
                    <w:left w:val="none" w:sz="0" w:space="0" w:color="auto"/>
                    <w:bottom w:val="none" w:sz="0" w:space="0" w:color="auto"/>
                    <w:right w:val="none" w:sz="0" w:space="0" w:color="auto"/>
                  </w:divBdr>
                  <w:divsChild>
                    <w:div w:id="91634464">
                      <w:marLeft w:val="0"/>
                      <w:marRight w:val="0"/>
                      <w:marTop w:val="0"/>
                      <w:marBottom w:val="81"/>
                      <w:divBdr>
                        <w:top w:val="none" w:sz="0" w:space="0" w:color="auto"/>
                        <w:left w:val="none" w:sz="0" w:space="0" w:color="auto"/>
                        <w:bottom w:val="none" w:sz="0" w:space="0" w:color="auto"/>
                        <w:right w:val="none" w:sz="0" w:space="0" w:color="auto"/>
                      </w:divBdr>
                      <w:divsChild>
                        <w:div w:id="127944285">
                          <w:marLeft w:val="0"/>
                          <w:marRight w:val="0"/>
                          <w:marTop w:val="0"/>
                          <w:marBottom w:val="0"/>
                          <w:divBdr>
                            <w:top w:val="none" w:sz="0" w:space="0" w:color="auto"/>
                            <w:left w:val="none" w:sz="0" w:space="0" w:color="auto"/>
                            <w:bottom w:val="none" w:sz="0" w:space="0" w:color="auto"/>
                            <w:right w:val="none" w:sz="0" w:space="0" w:color="auto"/>
                          </w:divBdr>
                          <w:divsChild>
                            <w:div w:id="805245069">
                              <w:marLeft w:val="0"/>
                              <w:marRight w:val="0"/>
                              <w:marTop w:val="0"/>
                              <w:marBottom w:val="0"/>
                              <w:divBdr>
                                <w:top w:val="none" w:sz="0" w:space="0" w:color="auto"/>
                                <w:left w:val="none" w:sz="0" w:space="0" w:color="auto"/>
                                <w:bottom w:val="none" w:sz="0" w:space="0" w:color="auto"/>
                                <w:right w:val="none" w:sz="0" w:space="0" w:color="auto"/>
                              </w:divBdr>
                              <w:divsChild>
                                <w:div w:id="1645812215">
                                  <w:marLeft w:val="0"/>
                                  <w:marRight w:val="0"/>
                                  <w:marTop w:val="0"/>
                                  <w:marBottom w:val="0"/>
                                  <w:divBdr>
                                    <w:top w:val="none" w:sz="0" w:space="0" w:color="auto"/>
                                    <w:left w:val="none" w:sz="0" w:space="0" w:color="auto"/>
                                    <w:bottom w:val="none" w:sz="0" w:space="0" w:color="auto"/>
                                    <w:right w:val="none" w:sz="0" w:space="0" w:color="auto"/>
                                  </w:divBdr>
                                  <w:divsChild>
                                    <w:div w:id="2040927906">
                                      <w:marLeft w:val="0"/>
                                      <w:marRight w:val="0"/>
                                      <w:marTop w:val="0"/>
                                      <w:marBottom w:val="0"/>
                                      <w:divBdr>
                                        <w:top w:val="none" w:sz="0" w:space="0" w:color="auto"/>
                                        <w:left w:val="none" w:sz="0" w:space="0" w:color="auto"/>
                                        <w:bottom w:val="none" w:sz="0" w:space="0" w:color="auto"/>
                                        <w:right w:val="none" w:sz="0" w:space="0" w:color="auto"/>
                                      </w:divBdr>
                                      <w:divsChild>
                                        <w:div w:id="173158243">
                                          <w:marLeft w:val="0"/>
                                          <w:marRight w:val="0"/>
                                          <w:marTop w:val="0"/>
                                          <w:marBottom w:val="0"/>
                                          <w:divBdr>
                                            <w:top w:val="none" w:sz="0" w:space="0" w:color="auto"/>
                                            <w:left w:val="none" w:sz="0" w:space="0" w:color="auto"/>
                                            <w:bottom w:val="none" w:sz="0" w:space="0" w:color="auto"/>
                                            <w:right w:val="none" w:sz="0" w:space="0" w:color="auto"/>
                                          </w:divBdr>
                                          <w:divsChild>
                                            <w:div w:id="996223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144181">
                      <w:marLeft w:val="0"/>
                      <w:marRight w:val="0"/>
                      <w:marTop w:val="0"/>
                      <w:marBottom w:val="0"/>
                      <w:divBdr>
                        <w:top w:val="none" w:sz="0" w:space="0" w:color="auto"/>
                        <w:left w:val="none" w:sz="0" w:space="0" w:color="auto"/>
                        <w:bottom w:val="none" w:sz="0" w:space="0" w:color="auto"/>
                        <w:right w:val="none" w:sz="0" w:space="0" w:color="auto"/>
                      </w:divBdr>
                      <w:divsChild>
                        <w:div w:id="1863281366">
                          <w:marLeft w:val="0"/>
                          <w:marRight w:val="0"/>
                          <w:marTop w:val="0"/>
                          <w:marBottom w:val="0"/>
                          <w:divBdr>
                            <w:top w:val="none" w:sz="0" w:space="0" w:color="auto"/>
                            <w:left w:val="none" w:sz="0" w:space="0" w:color="auto"/>
                            <w:bottom w:val="none" w:sz="0" w:space="0" w:color="auto"/>
                            <w:right w:val="none" w:sz="0" w:space="0" w:color="auto"/>
                          </w:divBdr>
                          <w:divsChild>
                            <w:div w:id="1628975751">
                              <w:marLeft w:val="0"/>
                              <w:marRight w:val="0"/>
                              <w:marTop w:val="0"/>
                              <w:marBottom w:val="0"/>
                              <w:divBdr>
                                <w:top w:val="none" w:sz="0" w:space="0" w:color="auto"/>
                                <w:left w:val="none" w:sz="0" w:space="0" w:color="auto"/>
                                <w:bottom w:val="none" w:sz="0" w:space="0" w:color="auto"/>
                                <w:right w:val="none" w:sz="0" w:space="0" w:color="auto"/>
                              </w:divBdr>
                              <w:divsChild>
                                <w:div w:id="797334250">
                                  <w:marLeft w:val="0"/>
                                  <w:marRight w:val="0"/>
                                  <w:marTop w:val="0"/>
                                  <w:marBottom w:val="0"/>
                                  <w:divBdr>
                                    <w:top w:val="none" w:sz="0" w:space="0" w:color="auto"/>
                                    <w:left w:val="none" w:sz="0" w:space="0" w:color="auto"/>
                                    <w:bottom w:val="none" w:sz="0" w:space="0" w:color="auto"/>
                                    <w:right w:val="none" w:sz="0" w:space="0" w:color="auto"/>
                                  </w:divBdr>
                                  <w:divsChild>
                                    <w:div w:id="1951665701">
                                      <w:marLeft w:val="0"/>
                                      <w:marRight w:val="0"/>
                                      <w:marTop w:val="0"/>
                                      <w:marBottom w:val="0"/>
                                      <w:divBdr>
                                        <w:top w:val="none" w:sz="0" w:space="0" w:color="auto"/>
                                        <w:left w:val="none" w:sz="0" w:space="0" w:color="auto"/>
                                        <w:bottom w:val="none" w:sz="0" w:space="0" w:color="auto"/>
                                        <w:right w:val="none" w:sz="0" w:space="0" w:color="auto"/>
                                      </w:divBdr>
                                      <w:divsChild>
                                        <w:div w:id="927037108">
                                          <w:marLeft w:val="0"/>
                                          <w:marRight w:val="0"/>
                                          <w:marTop w:val="0"/>
                                          <w:marBottom w:val="0"/>
                                          <w:divBdr>
                                            <w:top w:val="none" w:sz="0" w:space="0" w:color="auto"/>
                                            <w:left w:val="none" w:sz="0" w:space="0" w:color="auto"/>
                                            <w:bottom w:val="none" w:sz="0" w:space="0" w:color="auto"/>
                                            <w:right w:val="none" w:sz="0" w:space="0" w:color="auto"/>
                                          </w:divBdr>
                                          <w:divsChild>
                                            <w:div w:id="148250384">
                                              <w:marLeft w:val="0"/>
                                              <w:marRight w:val="0"/>
                                              <w:marTop w:val="0"/>
                                              <w:marBottom w:val="0"/>
                                              <w:divBdr>
                                                <w:top w:val="none" w:sz="0" w:space="0" w:color="auto"/>
                                                <w:left w:val="none" w:sz="0" w:space="0" w:color="auto"/>
                                                <w:bottom w:val="none" w:sz="0" w:space="0" w:color="auto"/>
                                                <w:right w:val="none" w:sz="0" w:space="0" w:color="auto"/>
                                              </w:divBdr>
                                              <w:divsChild>
                                                <w:div w:id="249239554">
                                                  <w:marLeft w:val="0"/>
                                                  <w:marRight w:val="0"/>
                                                  <w:marTop w:val="0"/>
                                                  <w:marBottom w:val="0"/>
                                                  <w:divBdr>
                                                    <w:top w:val="none" w:sz="0" w:space="0" w:color="auto"/>
                                                    <w:left w:val="none" w:sz="0" w:space="0" w:color="auto"/>
                                                    <w:bottom w:val="none" w:sz="0" w:space="0" w:color="auto"/>
                                                    <w:right w:val="none" w:sz="0" w:space="0" w:color="auto"/>
                                                  </w:divBdr>
                                                  <w:divsChild>
                                                    <w:div w:id="935135299">
                                                      <w:marLeft w:val="0"/>
                                                      <w:marRight w:val="0"/>
                                                      <w:marTop w:val="0"/>
                                                      <w:marBottom w:val="0"/>
                                                      <w:divBdr>
                                                        <w:top w:val="none" w:sz="0" w:space="0" w:color="auto"/>
                                                        <w:left w:val="none" w:sz="0" w:space="0" w:color="auto"/>
                                                        <w:bottom w:val="none" w:sz="0" w:space="0" w:color="auto"/>
                                                        <w:right w:val="none" w:sz="0" w:space="0" w:color="auto"/>
                                                      </w:divBdr>
                                                      <w:divsChild>
                                                        <w:div w:id="1253779533">
                                                          <w:marLeft w:val="0"/>
                                                          <w:marRight w:val="0"/>
                                                          <w:marTop w:val="0"/>
                                                          <w:marBottom w:val="0"/>
                                                          <w:divBdr>
                                                            <w:top w:val="none" w:sz="0" w:space="0" w:color="auto"/>
                                                            <w:left w:val="none" w:sz="0" w:space="0" w:color="auto"/>
                                                            <w:bottom w:val="none" w:sz="0" w:space="0" w:color="auto"/>
                                                            <w:right w:val="none" w:sz="0" w:space="0" w:color="auto"/>
                                                          </w:divBdr>
                                                          <w:divsChild>
                                                            <w:div w:id="1435370339">
                                                              <w:marLeft w:val="0"/>
                                                              <w:marRight w:val="0"/>
                                                              <w:marTop w:val="0"/>
                                                              <w:marBottom w:val="0"/>
                                                              <w:divBdr>
                                                                <w:top w:val="none" w:sz="0" w:space="0" w:color="auto"/>
                                                                <w:left w:val="none" w:sz="0" w:space="0" w:color="auto"/>
                                                                <w:bottom w:val="none" w:sz="0" w:space="0" w:color="auto"/>
                                                                <w:right w:val="none" w:sz="0" w:space="0" w:color="auto"/>
                                                              </w:divBdr>
                                                            </w:div>
                                                            <w:div w:id="17996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607512">
                          <w:marLeft w:val="0"/>
                          <w:marRight w:val="0"/>
                          <w:marTop w:val="0"/>
                          <w:marBottom w:val="0"/>
                          <w:divBdr>
                            <w:top w:val="none" w:sz="0" w:space="0" w:color="auto"/>
                            <w:left w:val="none" w:sz="0" w:space="0" w:color="auto"/>
                            <w:bottom w:val="none" w:sz="0" w:space="0" w:color="auto"/>
                            <w:right w:val="none" w:sz="0" w:space="0" w:color="auto"/>
                          </w:divBdr>
                          <w:divsChild>
                            <w:div w:id="311175239">
                              <w:marLeft w:val="0"/>
                              <w:marRight w:val="0"/>
                              <w:marTop w:val="0"/>
                              <w:marBottom w:val="0"/>
                              <w:divBdr>
                                <w:top w:val="none" w:sz="0" w:space="0" w:color="auto"/>
                                <w:left w:val="none" w:sz="0" w:space="0" w:color="auto"/>
                                <w:bottom w:val="none" w:sz="0" w:space="0" w:color="auto"/>
                                <w:right w:val="none" w:sz="0" w:space="0" w:color="auto"/>
                              </w:divBdr>
                              <w:divsChild>
                                <w:div w:id="1077629448">
                                  <w:marLeft w:val="0"/>
                                  <w:marRight w:val="0"/>
                                  <w:marTop w:val="0"/>
                                  <w:marBottom w:val="0"/>
                                  <w:divBdr>
                                    <w:top w:val="none" w:sz="0" w:space="0" w:color="auto"/>
                                    <w:left w:val="none" w:sz="0" w:space="0" w:color="auto"/>
                                    <w:bottom w:val="none" w:sz="0" w:space="0" w:color="auto"/>
                                    <w:right w:val="none" w:sz="0" w:space="0" w:color="auto"/>
                                  </w:divBdr>
                                  <w:divsChild>
                                    <w:div w:id="1215432862">
                                      <w:marLeft w:val="0"/>
                                      <w:marRight w:val="0"/>
                                      <w:marTop w:val="0"/>
                                      <w:marBottom w:val="0"/>
                                      <w:divBdr>
                                        <w:top w:val="none" w:sz="0" w:space="0" w:color="auto"/>
                                        <w:left w:val="none" w:sz="0" w:space="0" w:color="auto"/>
                                        <w:bottom w:val="none" w:sz="0" w:space="0" w:color="auto"/>
                                        <w:right w:val="none" w:sz="0" w:space="0" w:color="auto"/>
                                      </w:divBdr>
                                    </w:div>
                                    <w:div w:id="938753937">
                                      <w:marLeft w:val="0"/>
                                      <w:marRight w:val="0"/>
                                      <w:marTop w:val="0"/>
                                      <w:marBottom w:val="0"/>
                                      <w:divBdr>
                                        <w:top w:val="none" w:sz="0" w:space="0" w:color="auto"/>
                                        <w:left w:val="none" w:sz="0" w:space="0" w:color="auto"/>
                                        <w:bottom w:val="none" w:sz="0" w:space="0" w:color="auto"/>
                                        <w:right w:val="none" w:sz="0" w:space="0" w:color="auto"/>
                                      </w:divBdr>
                                      <w:divsChild>
                                        <w:div w:id="385222234">
                                          <w:marLeft w:val="0"/>
                                          <w:marRight w:val="0"/>
                                          <w:marTop w:val="0"/>
                                          <w:marBottom w:val="0"/>
                                          <w:divBdr>
                                            <w:top w:val="none" w:sz="0" w:space="0" w:color="auto"/>
                                            <w:left w:val="none" w:sz="0" w:space="0" w:color="auto"/>
                                            <w:bottom w:val="none" w:sz="0" w:space="0" w:color="auto"/>
                                            <w:right w:val="none" w:sz="0" w:space="0" w:color="auto"/>
                                          </w:divBdr>
                                        </w:div>
                                      </w:divsChild>
                                    </w:div>
                                    <w:div w:id="660044217">
                                      <w:marLeft w:val="0"/>
                                      <w:marRight w:val="0"/>
                                      <w:marTop w:val="0"/>
                                      <w:marBottom w:val="0"/>
                                      <w:divBdr>
                                        <w:top w:val="none" w:sz="0" w:space="0" w:color="auto"/>
                                        <w:left w:val="none" w:sz="0" w:space="0" w:color="auto"/>
                                        <w:bottom w:val="none" w:sz="0" w:space="0" w:color="auto"/>
                                        <w:right w:val="none" w:sz="0" w:space="0" w:color="auto"/>
                                      </w:divBdr>
                                      <w:divsChild>
                                        <w:div w:id="275065847">
                                          <w:marLeft w:val="0"/>
                                          <w:marRight w:val="0"/>
                                          <w:marTop w:val="0"/>
                                          <w:marBottom w:val="0"/>
                                          <w:divBdr>
                                            <w:top w:val="none" w:sz="0" w:space="0" w:color="auto"/>
                                            <w:left w:val="none" w:sz="0" w:space="0" w:color="auto"/>
                                            <w:bottom w:val="none" w:sz="0" w:space="0" w:color="auto"/>
                                            <w:right w:val="none" w:sz="0" w:space="0" w:color="auto"/>
                                          </w:divBdr>
                                        </w:div>
                                      </w:divsChild>
                                    </w:div>
                                    <w:div w:id="1220479357">
                                      <w:marLeft w:val="0"/>
                                      <w:marRight w:val="0"/>
                                      <w:marTop w:val="0"/>
                                      <w:marBottom w:val="0"/>
                                      <w:divBdr>
                                        <w:top w:val="none" w:sz="0" w:space="0" w:color="auto"/>
                                        <w:left w:val="none" w:sz="0" w:space="0" w:color="auto"/>
                                        <w:bottom w:val="none" w:sz="0" w:space="0" w:color="auto"/>
                                        <w:right w:val="none" w:sz="0" w:space="0" w:color="auto"/>
                                      </w:divBdr>
                                      <w:divsChild>
                                        <w:div w:id="1671984638">
                                          <w:marLeft w:val="0"/>
                                          <w:marRight w:val="0"/>
                                          <w:marTop w:val="0"/>
                                          <w:marBottom w:val="0"/>
                                          <w:divBdr>
                                            <w:top w:val="none" w:sz="0" w:space="0" w:color="auto"/>
                                            <w:left w:val="none" w:sz="0" w:space="0" w:color="auto"/>
                                            <w:bottom w:val="none" w:sz="0" w:space="0" w:color="auto"/>
                                            <w:right w:val="none" w:sz="0" w:space="0" w:color="auto"/>
                                          </w:divBdr>
                                        </w:div>
                                      </w:divsChild>
                                    </w:div>
                                    <w:div w:id="1368220985">
                                      <w:marLeft w:val="0"/>
                                      <w:marRight w:val="0"/>
                                      <w:marTop w:val="0"/>
                                      <w:marBottom w:val="0"/>
                                      <w:divBdr>
                                        <w:top w:val="none" w:sz="0" w:space="0" w:color="auto"/>
                                        <w:left w:val="none" w:sz="0" w:space="0" w:color="auto"/>
                                        <w:bottom w:val="none" w:sz="0" w:space="0" w:color="auto"/>
                                        <w:right w:val="none" w:sz="0" w:space="0" w:color="auto"/>
                                      </w:divBdr>
                                      <w:divsChild>
                                        <w:div w:id="2054427932">
                                          <w:marLeft w:val="0"/>
                                          <w:marRight w:val="0"/>
                                          <w:marTop w:val="0"/>
                                          <w:marBottom w:val="0"/>
                                          <w:divBdr>
                                            <w:top w:val="none" w:sz="0" w:space="0" w:color="auto"/>
                                            <w:left w:val="none" w:sz="0" w:space="0" w:color="auto"/>
                                            <w:bottom w:val="none" w:sz="0" w:space="0" w:color="auto"/>
                                            <w:right w:val="none" w:sz="0" w:space="0" w:color="auto"/>
                                          </w:divBdr>
                                        </w:div>
                                      </w:divsChild>
                                    </w:div>
                                    <w:div w:id="1758789949">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245918364">
                                      <w:marLeft w:val="0"/>
                                      <w:marRight w:val="0"/>
                                      <w:marTop w:val="0"/>
                                      <w:marBottom w:val="0"/>
                                      <w:divBdr>
                                        <w:top w:val="none" w:sz="0" w:space="0" w:color="auto"/>
                                        <w:left w:val="none" w:sz="0" w:space="0" w:color="auto"/>
                                        <w:bottom w:val="none" w:sz="0" w:space="0" w:color="auto"/>
                                        <w:right w:val="none" w:sz="0" w:space="0" w:color="auto"/>
                                      </w:divBdr>
                                    </w:div>
                                    <w:div w:id="528491471">
                                      <w:marLeft w:val="0"/>
                                      <w:marRight w:val="0"/>
                                      <w:marTop w:val="0"/>
                                      <w:marBottom w:val="0"/>
                                      <w:divBdr>
                                        <w:top w:val="none" w:sz="0" w:space="0" w:color="auto"/>
                                        <w:left w:val="none" w:sz="0" w:space="0" w:color="auto"/>
                                        <w:bottom w:val="none" w:sz="0" w:space="0" w:color="auto"/>
                                        <w:right w:val="none" w:sz="0" w:space="0" w:color="auto"/>
                                      </w:divBdr>
                                      <w:divsChild>
                                        <w:div w:id="1189753937">
                                          <w:marLeft w:val="0"/>
                                          <w:marRight w:val="0"/>
                                          <w:marTop w:val="0"/>
                                          <w:marBottom w:val="0"/>
                                          <w:divBdr>
                                            <w:top w:val="none" w:sz="0" w:space="0" w:color="auto"/>
                                            <w:left w:val="none" w:sz="0" w:space="0" w:color="auto"/>
                                            <w:bottom w:val="none" w:sz="0" w:space="0" w:color="auto"/>
                                            <w:right w:val="none" w:sz="0" w:space="0" w:color="auto"/>
                                          </w:divBdr>
                                          <w:divsChild>
                                            <w:div w:id="1347708313">
                                              <w:marLeft w:val="0"/>
                                              <w:marRight w:val="0"/>
                                              <w:marTop w:val="0"/>
                                              <w:marBottom w:val="0"/>
                                              <w:divBdr>
                                                <w:top w:val="none" w:sz="0" w:space="0" w:color="auto"/>
                                                <w:left w:val="none" w:sz="0" w:space="0" w:color="auto"/>
                                                <w:bottom w:val="none" w:sz="0" w:space="0" w:color="auto"/>
                                                <w:right w:val="none" w:sz="0" w:space="0" w:color="auto"/>
                                              </w:divBdr>
                                              <w:divsChild>
                                                <w:div w:id="460654871">
                                                  <w:marLeft w:val="0"/>
                                                  <w:marRight w:val="0"/>
                                                  <w:marTop w:val="0"/>
                                                  <w:marBottom w:val="0"/>
                                                  <w:divBdr>
                                                    <w:top w:val="none" w:sz="0" w:space="0" w:color="auto"/>
                                                    <w:left w:val="none" w:sz="0" w:space="0" w:color="auto"/>
                                                    <w:bottom w:val="none" w:sz="0" w:space="0" w:color="auto"/>
                                                    <w:right w:val="none" w:sz="0" w:space="0" w:color="auto"/>
                                                  </w:divBdr>
                                                  <w:divsChild>
                                                    <w:div w:id="417991808">
                                                      <w:marLeft w:val="0"/>
                                                      <w:marRight w:val="0"/>
                                                      <w:marTop w:val="0"/>
                                                      <w:marBottom w:val="0"/>
                                                      <w:divBdr>
                                                        <w:top w:val="none" w:sz="0" w:space="0" w:color="auto"/>
                                                        <w:left w:val="none" w:sz="0" w:space="0" w:color="auto"/>
                                                        <w:bottom w:val="none" w:sz="0" w:space="0" w:color="auto"/>
                                                        <w:right w:val="none" w:sz="0" w:space="0" w:color="auto"/>
                                                      </w:divBdr>
                                                      <w:divsChild>
                                                        <w:div w:id="2855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085014">
      <w:bodyDiv w:val="1"/>
      <w:marLeft w:val="0"/>
      <w:marRight w:val="0"/>
      <w:marTop w:val="0"/>
      <w:marBottom w:val="0"/>
      <w:divBdr>
        <w:top w:val="none" w:sz="0" w:space="0" w:color="auto"/>
        <w:left w:val="none" w:sz="0" w:space="0" w:color="auto"/>
        <w:bottom w:val="none" w:sz="0" w:space="0" w:color="auto"/>
        <w:right w:val="none" w:sz="0" w:space="0" w:color="auto"/>
      </w:divBdr>
      <w:divsChild>
        <w:div w:id="1565946582">
          <w:marLeft w:val="0"/>
          <w:marRight w:val="0"/>
          <w:marTop w:val="0"/>
          <w:marBottom w:val="0"/>
          <w:divBdr>
            <w:top w:val="none" w:sz="0" w:space="0" w:color="auto"/>
            <w:left w:val="none" w:sz="0" w:space="0" w:color="auto"/>
            <w:bottom w:val="none" w:sz="0" w:space="0" w:color="auto"/>
            <w:right w:val="none" w:sz="0" w:space="0" w:color="auto"/>
          </w:divBdr>
          <w:divsChild>
            <w:div w:id="1108618282">
              <w:marLeft w:val="0"/>
              <w:marRight w:val="0"/>
              <w:marTop w:val="0"/>
              <w:marBottom w:val="0"/>
              <w:divBdr>
                <w:top w:val="none" w:sz="0" w:space="0" w:color="auto"/>
                <w:left w:val="none" w:sz="0" w:space="0" w:color="auto"/>
                <w:bottom w:val="none" w:sz="0" w:space="0" w:color="auto"/>
                <w:right w:val="none" w:sz="0" w:space="0" w:color="auto"/>
              </w:divBdr>
              <w:divsChild>
                <w:div w:id="542056352">
                  <w:marLeft w:val="0"/>
                  <w:marRight w:val="0"/>
                  <w:marTop w:val="0"/>
                  <w:marBottom w:val="0"/>
                  <w:divBdr>
                    <w:top w:val="none" w:sz="0" w:space="0" w:color="auto"/>
                    <w:left w:val="none" w:sz="0" w:space="0" w:color="auto"/>
                    <w:bottom w:val="none" w:sz="0" w:space="0" w:color="auto"/>
                    <w:right w:val="none" w:sz="0" w:space="0" w:color="auto"/>
                  </w:divBdr>
                  <w:divsChild>
                    <w:div w:id="1065759255">
                      <w:marLeft w:val="0"/>
                      <w:marRight w:val="0"/>
                      <w:marTop w:val="0"/>
                      <w:marBottom w:val="0"/>
                      <w:divBdr>
                        <w:top w:val="none" w:sz="0" w:space="0" w:color="auto"/>
                        <w:left w:val="none" w:sz="0" w:space="0" w:color="auto"/>
                        <w:bottom w:val="none" w:sz="0" w:space="0" w:color="auto"/>
                        <w:right w:val="none" w:sz="0" w:space="0" w:color="auto"/>
                      </w:divBdr>
                      <w:divsChild>
                        <w:div w:id="180515709">
                          <w:marLeft w:val="0"/>
                          <w:marRight w:val="0"/>
                          <w:marTop w:val="0"/>
                          <w:marBottom w:val="0"/>
                          <w:divBdr>
                            <w:top w:val="none" w:sz="0" w:space="0" w:color="auto"/>
                            <w:left w:val="none" w:sz="0" w:space="0" w:color="auto"/>
                            <w:bottom w:val="none" w:sz="0" w:space="0" w:color="auto"/>
                            <w:right w:val="none" w:sz="0" w:space="0" w:color="auto"/>
                          </w:divBdr>
                          <w:divsChild>
                            <w:div w:id="95567379">
                              <w:marLeft w:val="0"/>
                              <w:marRight w:val="0"/>
                              <w:marTop w:val="0"/>
                              <w:marBottom w:val="0"/>
                              <w:divBdr>
                                <w:top w:val="none" w:sz="0" w:space="0" w:color="auto"/>
                                <w:left w:val="none" w:sz="0" w:space="0" w:color="auto"/>
                                <w:bottom w:val="none" w:sz="0" w:space="0" w:color="auto"/>
                                <w:right w:val="none" w:sz="0" w:space="0" w:color="auto"/>
                              </w:divBdr>
                              <w:divsChild>
                                <w:div w:id="536236712">
                                  <w:marLeft w:val="0"/>
                                  <w:marRight w:val="0"/>
                                  <w:marTop w:val="0"/>
                                  <w:marBottom w:val="0"/>
                                  <w:divBdr>
                                    <w:top w:val="none" w:sz="0" w:space="0" w:color="auto"/>
                                    <w:left w:val="none" w:sz="0" w:space="0" w:color="auto"/>
                                    <w:bottom w:val="none" w:sz="0" w:space="0" w:color="auto"/>
                                    <w:right w:val="none" w:sz="0" w:space="0" w:color="auto"/>
                                  </w:divBdr>
                                  <w:divsChild>
                                    <w:div w:id="63182757">
                                      <w:marLeft w:val="0"/>
                                      <w:marRight w:val="0"/>
                                      <w:marTop w:val="0"/>
                                      <w:marBottom w:val="0"/>
                                      <w:divBdr>
                                        <w:top w:val="none" w:sz="0" w:space="0" w:color="auto"/>
                                        <w:left w:val="none" w:sz="0" w:space="0" w:color="auto"/>
                                        <w:bottom w:val="none" w:sz="0" w:space="0" w:color="auto"/>
                                        <w:right w:val="none" w:sz="0" w:space="0" w:color="auto"/>
                                      </w:divBdr>
                                      <w:divsChild>
                                        <w:div w:id="2104455012">
                                          <w:marLeft w:val="0"/>
                                          <w:marRight w:val="0"/>
                                          <w:marTop w:val="0"/>
                                          <w:marBottom w:val="0"/>
                                          <w:divBdr>
                                            <w:top w:val="none" w:sz="0" w:space="0" w:color="auto"/>
                                            <w:left w:val="none" w:sz="0" w:space="0" w:color="auto"/>
                                            <w:bottom w:val="none" w:sz="0" w:space="0" w:color="auto"/>
                                            <w:right w:val="none" w:sz="0" w:space="0" w:color="auto"/>
                                          </w:divBdr>
                                          <w:divsChild>
                                            <w:div w:id="1066342285">
                                              <w:marLeft w:val="0"/>
                                              <w:marRight w:val="0"/>
                                              <w:marTop w:val="0"/>
                                              <w:marBottom w:val="0"/>
                                              <w:divBdr>
                                                <w:top w:val="none" w:sz="0" w:space="0" w:color="auto"/>
                                                <w:left w:val="none" w:sz="0" w:space="0" w:color="auto"/>
                                                <w:bottom w:val="none" w:sz="0" w:space="0" w:color="auto"/>
                                                <w:right w:val="none" w:sz="0" w:space="0" w:color="auto"/>
                                              </w:divBdr>
                                              <w:divsChild>
                                                <w:div w:id="721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3239527">
          <w:marLeft w:val="0"/>
          <w:marRight w:val="0"/>
          <w:marTop w:val="0"/>
          <w:marBottom w:val="0"/>
          <w:divBdr>
            <w:top w:val="none" w:sz="0" w:space="0" w:color="auto"/>
            <w:left w:val="none" w:sz="0" w:space="0" w:color="auto"/>
            <w:bottom w:val="none" w:sz="0" w:space="0" w:color="auto"/>
            <w:right w:val="none" w:sz="0" w:space="0" w:color="auto"/>
          </w:divBdr>
          <w:divsChild>
            <w:div w:id="363672124">
              <w:marLeft w:val="0"/>
              <w:marRight w:val="0"/>
              <w:marTop w:val="0"/>
              <w:marBottom w:val="0"/>
              <w:divBdr>
                <w:top w:val="none" w:sz="0" w:space="0" w:color="auto"/>
                <w:left w:val="none" w:sz="0" w:space="0" w:color="auto"/>
                <w:bottom w:val="none" w:sz="0" w:space="0" w:color="auto"/>
                <w:right w:val="none" w:sz="0" w:space="0" w:color="auto"/>
              </w:divBdr>
            </w:div>
            <w:div w:id="339352713">
              <w:marLeft w:val="0"/>
              <w:marRight w:val="0"/>
              <w:marTop w:val="0"/>
              <w:marBottom w:val="0"/>
              <w:divBdr>
                <w:top w:val="none" w:sz="0" w:space="0" w:color="auto"/>
                <w:left w:val="none" w:sz="0" w:space="0" w:color="auto"/>
                <w:bottom w:val="none" w:sz="0" w:space="0" w:color="auto"/>
                <w:right w:val="none" w:sz="0" w:space="0" w:color="auto"/>
              </w:divBdr>
              <w:divsChild>
                <w:div w:id="930045604">
                  <w:marLeft w:val="0"/>
                  <w:marRight w:val="0"/>
                  <w:marTop w:val="0"/>
                  <w:marBottom w:val="0"/>
                  <w:divBdr>
                    <w:top w:val="none" w:sz="0" w:space="0" w:color="auto"/>
                    <w:left w:val="none" w:sz="0" w:space="0" w:color="auto"/>
                    <w:bottom w:val="none" w:sz="0" w:space="0" w:color="auto"/>
                    <w:right w:val="none" w:sz="0" w:space="0" w:color="auto"/>
                  </w:divBdr>
                </w:div>
                <w:div w:id="1339112435">
                  <w:marLeft w:val="0"/>
                  <w:marRight w:val="0"/>
                  <w:marTop w:val="0"/>
                  <w:marBottom w:val="0"/>
                  <w:divBdr>
                    <w:top w:val="none" w:sz="0" w:space="0" w:color="auto"/>
                    <w:left w:val="none" w:sz="0" w:space="0" w:color="auto"/>
                    <w:bottom w:val="none" w:sz="0" w:space="0" w:color="auto"/>
                    <w:right w:val="none" w:sz="0" w:space="0" w:color="auto"/>
                  </w:divBdr>
                </w:div>
                <w:div w:id="2051756121">
                  <w:marLeft w:val="0"/>
                  <w:marRight w:val="0"/>
                  <w:marTop w:val="0"/>
                  <w:marBottom w:val="0"/>
                  <w:divBdr>
                    <w:top w:val="none" w:sz="0" w:space="0" w:color="auto"/>
                    <w:left w:val="none" w:sz="0" w:space="0" w:color="auto"/>
                    <w:bottom w:val="none" w:sz="0" w:space="0" w:color="auto"/>
                    <w:right w:val="none" w:sz="0" w:space="0" w:color="auto"/>
                  </w:divBdr>
                </w:div>
                <w:div w:id="3006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8210">
          <w:marLeft w:val="0"/>
          <w:marRight w:val="0"/>
          <w:marTop w:val="0"/>
          <w:marBottom w:val="0"/>
          <w:divBdr>
            <w:top w:val="none" w:sz="0" w:space="0" w:color="auto"/>
            <w:left w:val="none" w:sz="0" w:space="0" w:color="auto"/>
            <w:bottom w:val="none" w:sz="0" w:space="0" w:color="auto"/>
            <w:right w:val="none" w:sz="0" w:space="0" w:color="auto"/>
          </w:divBdr>
          <w:divsChild>
            <w:div w:id="1175922330">
              <w:marLeft w:val="0"/>
              <w:marRight w:val="0"/>
              <w:marTop w:val="0"/>
              <w:marBottom w:val="0"/>
              <w:divBdr>
                <w:top w:val="none" w:sz="0" w:space="0" w:color="auto"/>
                <w:left w:val="none" w:sz="0" w:space="0" w:color="auto"/>
                <w:bottom w:val="none" w:sz="0" w:space="0" w:color="auto"/>
                <w:right w:val="none" w:sz="0" w:space="0" w:color="auto"/>
              </w:divBdr>
              <w:divsChild>
                <w:div w:id="589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5493">
      <w:bodyDiv w:val="1"/>
      <w:marLeft w:val="0"/>
      <w:marRight w:val="0"/>
      <w:marTop w:val="0"/>
      <w:marBottom w:val="0"/>
      <w:divBdr>
        <w:top w:val="none" w:sz="0" w:space="0" w:color="auto"/>
        <w:left w:val="none" w:sz="0" w:space="0" w:color="auto"/>
        <w:bottom w:val="none" w:sz="0" w:space="0" w:color="auto"/>
        <w:right w:val="none" w:sz="0" w:space="0" w:color="auto"/>
      </w:divBdr>
      <w:divsChild>
        <w:div w:id="1193180645">
          <w:marLeft w:val="0"/>
          <w:marRight w:val="0"/>
          <w:marTop w:val="0"/>
          <w:marBottom w:val="0"/>
          <w:divBdr>
            <w:top w:val="none" w:sz="0" w:space="0" w:color="auto"/>
            <w:left w:val="none" w:sz="0" w:space="0" w:color="auto"/>
            <w:bottom w:val="none" w:sz="0" w:space="0" w:color="auto"/>
            <w:right w:val="none" w:sz="0" w:space="0" w:color="auto"/>
          </w:divBdr>
          <w:divsChild>
            <w:div w:id="1390151422">
              <w:marLeft w:val="0"/>
              <w:marRight w:val="0"/>
              <w:marTop w:val="0"/>
              <w:marBottom w:val="0"/>
              <w:divBdr>
                <w:top w:val="none" w:sz="0" w:space="0" w:color="auto"/>
                <w:left w:val="none" w:sz="0" w:space="0" w:color="auto"/>
                <w:bottom w:val="none" w:sz="0" w:space="0" w:color="auto"/>
                <w:right w:val="none" w:sz="0" w:space="0" w:color="auto"/>
              </w:divBdr>
              <w:divsChild>
                <w:div w:id="1303074654">
                  <w:marLeft w:val="0"/>
                  <w:marRight w:val="0"/>
                  <w:marTop w:val="0"/>
                  <w:marBottom w:val="0"/>
                  <w:divBdr>
                    <w:top w:val="none" w:sz="0" w:space="0" w:color="auto"/>
                    <w:left w:val="none" w:sz="0" w:space="0" w:color="auto"/>
                    <w:bottom w:val="none" w:sz="0" w:space="0" w:color="auto"/>
                    <w:right w:val="none" w:sz="0" w:space="0" w:color="auto"/>
                  </w:divBdr>
                  <w:divsChild>
                    <w:div w:id="800879399">
                      <w:marLeft w:val="0"/>
                      <w:marRight w:val="0"/>
                      <w:marTop w:val="0"/>
                      <w:marBottom w:val="0"/>
                      <w:divBdr>
                        <w:top w:val="none" w:sz="0" w:space="0" w:color="auto"/>
                        <w:left w:val="none" w:sz="0" w:space="0" w:color="auto"/>
                        <w:bottom w:val="none" w:sz="0" w:space="0" w:color="auto"/>
                        <w:right w:val="none" w:sz="0" w:space="0" w:color="auto"/>
                      </w:divBdr>
                      <w:divsChild>
                        <w:div w:id="517820059">
                          <w:marLeft w:val="0"/>
                          <w:marRight w:val="0"/>
                          <w:marTop w:val="0"/>
                          <w:marBottom w:val="0"/>
                          <w:divBdr>
                            <w:top w:val="none" w:sz="0" w:space="0" w:color="auto"/>
                            <w:left w:val="none" w:sz="0" w:space="0" w:color="auto"/>
                            <w:bottom w:val="none" w:sz="0" w:space="0" w:color="auto"/>
                            <w:right w:val="none" w:sz="0" w:space="0" w:color="auto"/>
                          </w:divBdr>
                          <w:divsChild>
                            <w:div w:id="1041248647">
                              <w:marLeft w:val="0"/>
                              <w:marRight w:val="0"/>
                              <w:marTop w:val="0"/>
                              <w:marBottom w:val="0"/>
                              <w:divBdr>
                                <w:top w:val="none" w:sz="0" w:space="0" w:color="auto"/>
                                <w:left w:val="none" w:sz="0" w:space="0" w:color="auto"/>
                                <w:bottom w:val="none" w:sz="0" w:space="0" w:color="auto"/>
                                <w:right w:val="none" w:sz="0" w:space="0" w:color="auto"/>
                              </w:divBdr>
                              <w:divsChild>
                                <w:div w:id="1722896111">
                                  <w:marLeft w:val="0"/>
                                  <w:marRight w:val="0"/>
                                  <w:marTop w:val="0"/>
                                  <w:marBottom w:val="0"/>
                                  <w:divBdr>
                                    <w:top w:val="none" w:sz="0" w:space="0" w:color="auto"/>
                                    <w:left w:val="none" w:sz="0" w:space="0" w:color="auto"/>
                                    <w:bottom w:val="none" w:sz="0" w:space="0" w:color="auto"/>
                                    <w:right w:val="none" w:sz="0" w:space="0" w:color="auto"/>
                                  </w:divBdr>
                                  <w:divsChild>
                                    <w:div w:id="578296283">
                                      <w:marLeft w:val="0"/>
                                      <w:marRight w:val="0"/>
                                      <w:marTop w:val="0"/>
                                      <w:marBottom w:val="0"/>
                                      <w:divBdr>
                                        <w:top w:val="none" w:sz="0" w:space="0" w:color="auto"/>
                                        <w:left w:val="none" w:sz="0" w:space="0" w:color="auto"/>
                                        <w:bottom w:val="none" w:sz="0" w:space="0" w:color="auto"/>
                                        <w:right w:val="none" w:sz="0" w:space="0" w:color="auto"/>
                                      </w:divBdr>
                                      <w:divsChild>
                                        <w:div w:id="480121911">
                                          <w:marLeft w:val="0"/>
                                          <w:marRight w:val="0"/>
                                          <w:marTop w:val="0"/>
                                          <w:marBottom w:val="0"/>
                                          <w:divBdr>
                                            <w:top w:val="none" w:sz="0" w:space="0" w:color="auto"/>
                                            <w:left w:val="none" w:sz="0" w:space="0" w:color="auto"/>
                                            <w:bottom w:val="none" w:sz="0" w:space="0" w:color="auto"/>
                                            <w:right w:val="none" w:sz="0" w:space="0" w:color="auto"/>
                                          </w:divBdr>
                                          <w:divsChild>
                                            <w:div w:id="1775635945">
                                              <w:marLeft w:val="0"/>
                                              <w:marRight w:val="0"/>
                                              <w:marTop w:val="0"/>
                                              <w:marBottom w:val="0"/>
                                              <w:divBdr>
                                                <w:top w:val="none" w:sz="0" w:space="0" w:color="auto"/>
                                                <w:left w:val="none" w:sz="0" w:space="0" w:color="auto"/>
                                                <w:bottom w:val="none" w:sz="0" w:space="0" w:color="auto"/>
                                                <w:right w:val="none" w:sz="0" w:space="0" w:color="auto"/>
                                              </w:divBdr>
                                              <w:divsChild>
                                                <w:div w:id="9614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830055">
          <w:marLeft w:val="0"/>
          <w:marRight w:val="0"/>
          <w:marTop w:val="0"/>
          <w:marBottom w:val="0"/>
          <w:divBdr>
            <w:top w:val="none" w:sz="0" w:space="0" w:color="auto"/>
            <w:left w:val="none" w:sz="0" w:space="0" w:color="auto"/>
            <w:bottom w:val="none" w:sz="0" w:space="0" w:color="auto"/>
            <w:right w:val="none" w:sz="0" w:space="0" w:color="auto"/>
          </w:divBdr>
          <w:divsChild>
            <w:div w:id="1899632723">
              <w:marLeft w:val="0"/>
              <w:marRight w:val="0"/>
              <w:marTop w:val="0"/>
              <w:marBottom w:val="0"/>
              <w:divBdr>
                <w:top w:val="none" w:sz="0" w:space="0" w:color="auto"/>
                <w:left w:val="none" w:sz="0" w:space="0" w:color="auto"/>
                <w:bottom w:val="none" w:sz="0" w:space="0" w:color="auto"/>
                <w:right w:val="none" w:sz="0" w:space="0" w:color="auto"/>
              </w:divBdr>
            </w:div>
            <w:div w:id="127741981">
              <w:marLeft w:val="0"/>
              <w:marRight w:val="0"/>
              <w:marTop w:val="0"/>
              <w:marBottom w:val="0"/>
              <w:divBdr>
                <w:top w:val="none" w:sz="0" w:space="0" w:color="auto"/>
                <w:left w:val="none" w:sz="0" w:space="0" w:color="auto"/>
                <w:bottom w:val="none" w:sz="0" w:space="0" w:color="auto"/>
                <w:right w:val="none" w:sz="0" w:space="0" w:color="auto"/>
              </w:divBdr>
              <w:divsChild>
                <w:div w:id="1040208059">
                  <w:marLeft w:val="0"/>
                  <w:marRight w:val="0"/>
                  <w:marTop w:val="0"/>
                  <w:marBottom w:val="0"/>
                  <w:divBdr>
                    <w:top w:val="none" w:sz="0" w:space="0" w:color="auto"/>
                    <w:left w:val="none" w:sz="0" w:space="0" w:color="auto"/>
                    <w:bottom w:val="none" w:sz="0" w:space="0" w:color="auto"/>
                    <w:right w:val="none" w:sz="0" w:space="0" w:color="auto"/>
                  </w:divBdr>
                </w:div>
                <w:div w:id="817578227">
                  <w:marLeft w:val="0"/>
                  <w:marRight w:val="0"/>
                  <w:marTop w:val="0"/>
                  <w:marBottom w:val="0"/>
                  <w:divBdr>
                    <w:top w:val="none" w:sz="0" w:space="0" w:color="auto"/>
                    <w:left w:val="none" w:sz="0" w:space="0" w:color="auto"/>
                    <w:bottom w:val="none" w:sz="0" w:space="0" w:color="auto"/>
                    <w:right w:val="none" w:sz="0" w:space="0" w:color="auto"/>
                  </w:divBdr>
                </w:div>
                <w:div w:id="10952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524">
          <w:marLeft w:val="0"/>
          <w:marRight w:val="0"/>
          <w:marTop w:val="0"/>
          <w:marBottom w:val="0"/>
          <w:divBdr>
            <w:top w:val="none" w:sz="0" w:space="0" w:color="auto"/>
            <w:left w:val="none" w:sz="0" w:space="0" w:color="auto"/>
            <w:bottom w:val="none" w:sz="0" w:space="0" w:color="auto"/>
            <w:right w:val="none" w:sz="0" w:space="0" w:color="auto"/>
          </w:divBdr>
          <w:divsChild>
            <w:div w:id="862015203">
              <w:marLeft w:val="0"/>
              <w:marRight w:val="0"/>
              <w:marTop w:val="0"/>
              <w:marBottom w:val="0"/>
              <w:divBdr>
                <w:top w:val="none" w:sz="0" w:space="0" w:color="auto"/>
                <w:left w:val="none" w:sz="0" w:space="0" w:color="auto"/>
                <w:bottom w:val="none" w:sz="0" w:space="0" w:color="auto"/>
                <w:right w:val="none" w:sz="0" w:space="0" w:color="auto"/>
              </w:divBdr>
              <w:divsChild>
                <w:div w:id="15230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13018">
      <w:bodyDiv w:val="1"/>
      <w:marLeft w:val="0"/>
      <w:marRight w:val="0"/>
      <w:marTop w:val="0"/>
      <w:marBottom w:val="0"/>
      <w:divBdr>
        <w:top w:val="none" w:sz="0" w:space="0" w:color="auto"/>
        <w:left w:val="none" w:sz="0" w:space="0" w:color="auto"/>
        <w:bottom w:val="none" w:sz="0" w:space="0" w:color="auto"/>
        <w:right w:val="none" w:sz="0" w:space="0" w:color="auto"/>
      </w:divBdr>
      <w:divsChild>
        <w:div w:id="110903040">
          <w:marLeft w:val="0"/>
          <w:marRight w:val="0"/>
          <w:marTop w:val="0"/>
          <w:marBottom w:val="0"/>
          <w:divBdr>
            <w:top w:val="none" w:sz="0" w:space="0" w:color="auto"/>
            <w:left w:val="none" w:sz="0" w:space="0" w:color="auto"/>
            <w:bottom w:val="none" w:sz="0" w:space="0" w:color="auto"/>
            <w:right w:val="none" w:sz="0" w:space="0" w:color="auto"/>
          </w:divBdr>
          <w:divsChild>
            <w:div w:id="1975526901">
              <w:marLeft w:val="0"/>
              <w:marRight w:val="0"/>
              <w:marTop w:val="0"/>
              <w:marBottom w:val="0"/>
              <w:divBdr>
                <w:top w:val="none" w:sz="0" w:space="0" w:color="auto"/>
                <w:left w:val="none" w:sz="0" w:space="0" w:color="auto"/>
                <w:bottom w:val="none" w:sz="0" w:space="0" w:color="auto"/>
                <w:right w:val="none" w:sz="0" w:space="0" w:color="auto"/>
              </w:divBdr>
              <w:divsChild>
                <w:div w:id="1242838183">
                  <w:marLeft w:val="0"/>
                  <w:marRight w:val="0"/>
                  <w:marTop w:val="0"/>
                  <w:marBottom w:val="0"/>
                  <w:divBdr>
                    <w:top w:val="none" w:sz="0" w:space="0" w:color="auto"/>
                    <w:left w:val="none" w:sz="0" w:space="0" w:color="auto"/>
                    <w:bottom w:val="none" w:sz="0" w:space="0" w:color="auto"/>
                    <w:right w:val="none" w:sz="0" w:space="0" w:color="auto"/>
                  </w:divBdr>
                  <w:divsChild>
                    <w:div w:id="973876233">
                      <w:marLeft w:val="0"/>
                      <w:marRight w:val="0"/>
                      <w:marTop w:val="0"/>
                      <w:marBottom w:val="81"/>
                      <w:divBdr>
                        <w:top w:val="none" w:sz="0" w:space="0" w:color="auto"/>
                        <w:left w:val="none" w:sz="0" w:space="0" w:color="auto"/>
                        <w:bottom w:val="none" w:sz="0" w:space="0" w:color="auto"/>
                        <w:right w:val="none" w:sz="0" w:space="0" w:color="auto"/>
                      </w:divBdr>
                      <w:divsChild>
                        <w:div w:id="1002968527">
                          <w:marLeft w:val="0"/>
                          <w:marRight w:val="0"/>
                          <w:marTop w:val="0"/>
                          <w:marBottom w:val="0"/>
                          <w:divBdr>
                            <w:top w:val="none" w:sz="0" w:space="0" w:color="auto"/>
                            <w:left w:val="none" w:sz="0" w:space="0" w:color="auto"/>
                            <w:bottom w:val="none" w:sz="0" w:space="0" w:color="auto"/>
                            <w:right w:val="none" w:sz="0" w:space="0" w:color="auto"/>
                          </w:divBdr>
                          <w:divsChild>
                            <w:div w:id="833184630">
                              <w:marLeft w:val="0"/>
                              <w:marRight w:val="0"/>
                              <w:marTop w:val="0"/>
                              <w:marBottom w:val="0"/>
                              <w:divBdr>
                                <w:top w:val="none" w:sz="0" w:space="0" w:color="auto"/>
                                <w:left w:val="none" w:sz="0" w:space="0" w:color="auto"/>
                                <w:bottom w:val="none" w:sz="0" w:space="0" w:color="auto"/>
                                <w:right w:val="none" w:sz="0" w:space="0" w:color="auto"/>
                              </w:divBdr>
                              <w:divsChild>
                                <w:div w:id="1707481404">
                                  <w:marLeft w:val="0"/>
                                  <w:marRight w:val="0"/>
                                  <w:marTop w:val="0"/>
                                  <w:marBottom w:val="0"/>
                                  <w:divBdr>
                                    <w:top w:val="none" w:sz="0" w:space="0" w:color="auto"/>
                                    <w:left w:val="none" w:sz="0" w:space="0" w:color="auto"/>
                                    <w:bottom w:val="none" w:sz="0" w:space="0" w:color="auto"/>
                                    <w:right w:val="none" w:sz="0" w:space="0" w:color="auto"/>
                                  </w:divBdr>
                                  <w:divsChild>
                                    <w:div w:id="681932397">
                                      <w:marLeft w:val="0"/>
                                      <w:marRight w:val="0"/>
                                      <w:marTop w:val="0"/>
                                      <w:marBottom w:val="0"/>
                                      <w:divBdr>
                                        <w:top w:val="none" w:sz="0" w:space="0" w:color="auto"/>
                                        <w:left w:val="none" w:sz="0" w:space="0" w:color="auto"/>
                                        <w:bottom w:val="none" w:sz="0" w:space="0" w:color="auto"/>
                                        <w:right w:val="none" w:sz="0" w:space="0" w:color="auto"/>
                                      </w:divBdr>
                                      <w:divsChild>
                                        <w:div w:id="655190031">
                                          <w:marLeft w:val="0"/>
                                          <w:marRight w:val="0"/>
                                          <w:marTop w:val="0"/>
                                          <w:marBottom w:val="0"/>
                                          <w:divBdr>
                                            <w:top w:val="none" w:sz="0" w:space="0" w:color="auto"/>
                                            <w:left w:val="none" w:sz="0" w:space="0" w:color="auto"/>
                                            <w:bottom w:val="none" w:sz="0" w:space="0" w:color="auto"/>
                                            <w:right w:val="none" w:sz="0" w:space="0" w:color="auto"/>
                                          </w:divBdr>
                                          <w:divsChild>
                                            <w:div w:id="1553420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411233">
                      <w:marLeft w:val="0"/>
                      <w:marRight w:val="0"/>
                      <w:marTop w:val="0"/>
                      <w:marBottom w:val="0"/>
                      <w:divBdr>
                        <w:top w:val="none" w:sz="0" w:space="0" w:color="auto"/>
                        <w:left w:val="none" w:sz="0" w:space="0" w:color="auto"/>
                        <w:bottom w:val="none" w:sz="0" w:space="0" w:color="auto"/>
                        <w:right w:val="none" w:sz="0" w:space="0" w:color="auto"/>
                      </w:divBdr>
                      <w:divsChild>
                        <w:div w:id="1089501015">
                          <w:marLeft w:val="0"/>
                          <w:marRight w:val="0"/>
                          <w:marTop w:val="0"/>
                          <w:marBottom w:val="0"/>
                          <w:divBdr>
                            <w:top w:val="none" w:sz="0" w:space="0" w:color="auto"/>
                            <w:left w:val="none" w:sz="0" w:space="0" w:color="auto"/>
                            <w:bottom w:val="none" w:sz="0" w:space="0" w:color="auto"/>
                            <w:right w:val="none" w:sz="0" w:space="0" w:color="auto"/>
                          </w:divBdr>
                          <w:divsChild>
                            <w:div w:id="1268583677">
                              <w:marLeft w:val="0"/>
                              <w:marRight w:val="0"/>
                              <w:marTop w:val="0"/>
                              <w:marBottom w:val="0"/>
                              <w:divBdr>
                                <w:top w:val="none" w:sz="0" w:space="0" w:color="auto"/>
                                <w:left w:val="none" w:sz="0" w:space="0" w:color="auto"/>
                                <w:bottom w:val="none" w:sz="0" w:space="0" w:color="auto"/>
                                <w:right w:val="none" w:sz="0" w:space="0" w:color="auto"/>
                              </w:divBdr>
                              <w:divsChild>
                                <w:div w:id="1674185794">
                                  <w:marLeft w:val="0"/>
                                  <w:marRight w:val="0"/>
                                  <w:marTop w:val="0"/>
                                  <w:marBottom w:val="0"/>
                                  <w:divBdr>
                                    <w:top w:val="none" w:sz="0" w:space="0" w:color="auto"/>
                                    <w:left w:val="none" w:sz="0" w:space="0" w:color="auto"/>
                                    <w:bottom w:val="none" w:sz="0" w:space="0" w:color="auto"/>
                                    <w:right w:val="none" w:sz="0" w:space="0" w:color="auto"/>
                                  </w:divBdr>
                                  <w:divsChild>
                                    <w:div w:id="12387007">
                                      <w:marLeft w:val="0"/>
                                      <w:marRight w:val="0"/>
                                      <w:marTop w:val="0"/>
                                      <w:marBottom w:val="0"/>
                                      <w:divBdr>
                                        <w:top w:val="none" w:sz="0" w:space="0" w:color="auto"/>
                                        <w:left w:val="none" w:sz="0" w:space="0" w:color="auto"/>
                                        <w:bottom w:val="none" w:sz="0" w:space="0" w:color="auto"/>
                                        <w:right w:val="none" w:sz="0" w:space="0" w:color="auto"/>
                                      </w:divBdr>
                                      <w:divsChild>
                                        <w:div w:id="709576098">
                                          <w:marLeft w:val="0"/>
                                          <w:marRight w:val="0"/>
                                          <w:marTop w:val="0"/>
                                          <w:marBottom w:val="0"/>
                                          <w:divBdr>
                                            <w:top w:val="none" w:sz="0" w:space="0" w:color="auto"/>
                                            <w:left w:val="none" w:sz="0" w:space="0" w:color="auto"/>
                                            <w:bottom w:val="none" w:sz="0" w:space="0" w:color="auto"/>
                                            <w:right w:val="none" w:sz="0" w:space="0" w:color="auto"/>
                                          </w:divBdr>
                                          <w:divsChild>
                                            <w:div w:id="301424397">
                                              <w:marLeft w:val="0"/>
                                              <w:marRight w:val="0"/>
                                              <w:marTop w:val="0"/>
                                              <w:marBottom w:val="0"/>
                                              <w:divBdr>
                                                <w:top w:val="none" w:sz="0" w:space="0" w:color="auto"/>
                                                <w:left w:val="none" w:sz="0" w:space="0" w:color="auto"/>
                                                <w:bottom w:val="none" w:sz="0" w:space="0" w:color="auto"/>
                                                <w:right w:val="none" w:sz="0" w:space="0" w:color="auto"/>
                                              </w:divBdr>
                                              <w:divsChild>
                                                <w:div w:id="573668605">
                                                  <w:marLeft w:val="0"/>
                                                  <w:marRight w:val="0"/>
                                                  <w:marTop w:val="0"/>
                                                  <w:marBottom w:val="0"/>
                                                  <w:divBdr>
                                                    <w:top w:val="none" w:sz="0" w:space="0" w:color="auto"/>
                                                    <w:left w:val="none" w:sz="0" w:space="0" w:color="auto"/>
                                                    <w:bottom w:val="none" w:sz="0" w:space="0" w:color="auto"/>
                                                    <w:right w:val="none" w:sz="0" w:space="0" w:color="auto"/>
                                                  </w:divBdr>
                                                  <w:divsChild>
                                                    <w:div w:id="1370568535">
                                                      <w:marLeft w:val="0"/>
                                                      <w:marRight w:val="0"/>
                                                      <w:marTop w:val="0"/>
                                                      <w:marBottom w:val="0"/>
                                                      <w:divBdr>
                                                        <w:top w:val="none" w:sz="0" w:space="0" w:color="auto"/>
                                                        <w:left w:val="none" w:sz="0" w:space="0" w:color="auto"/>
                                                        <w:bottom w:val="none" w:sz="0" w:space="0" w:color="auto"/>
                                                        <w:right w:val="none" w:sz="0" w:space="0" w:color="auto"/>
                                                      </w:divBdr>
                                                      <w:divsChild>
                                                        <w:div w:id="441071041">
                                                          <w:marLeft w:val="0"/>
                                                          <w:marRight w:val="0"/>
                                                          <w:marTop w:val="0"/>
                                                          <w:marBottom w:val="0"/>
                                                          <w:divBdr>
                                                            <w:top w:val="none" w:sz="0" w:space="0" w:color="auto"/>
                                                            <w:left w:val="none" w:sz="0" w:space="0" w:color="auto"/>
                                                            <w:bottom w:val="none" w:sz="0" w:space="0" w:color="auto"/>
                                                            <w:right w:val="none" w:sz="0" w:space="0" w:color="auto"/>
                                                          </w:divBdr>
                                                          <w:divsChild>
                                                            <w:div w:id="2010211931">
                                                              <w:marLeft w:val="0"/>
                                                              <w:marRight w:val="0"/>
                                                              <w:marTop w:val="0"/>
                                                              <w:marBottom w:val="0"/>
                                                              <w:divBdr>
                                                                <w:top w:val="none" w:sz="0" w:space="0" w:color="auto"/>
                                                                <w:left w:val="none" w:sz="0" w:space="0" w:color="auto"/>
                                                                <w:bottom w:val="none" w:sz="0" w:space="0" w:color="auto"/>
                                                                <w:right w:val="none" w:sz="0" w:space="0" w:color="auto"/>
                                                              </w:divBdr>
                                                            </w:div>
                                                            <w:div w:id="15962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7825">
                          <w:marLeft w:val="0"/>
                          <w:marRight w:val="0"/>
                          <w:marTop w:val="0"/>
                          <w:marBottom w:val="0"/>
                          <w:divBdr>
                            <w:top w:val="none" w:sz="0" w:space="0" w:color="auto"/>
                            <w:left w:val="none" w:sz="0" w:space="0" w:color="auto"/>
                            <w:bottom w:val="none" w:sz="0" w:space="0" w:color="auto"/>
                            <w:right w:val="none" w:sz="0" w:space="0" w:color="auto"/>
                          </w:divBdr>
                          <w:divsChild>
                            <w:div w:id="538394303">
                              <w:marLeft w:val="0"/>
                              <w:marRight w:val="0"/>
                              <w:marTop w:val="0"/>
                              <w:marBottom w:val="0"/>
                              <w:divBdr>
                                <w:top w:val="none" w:sz="0" w:space="0" w:color="auto"/>
                                <w:left w:val="none" w:sz="0" w:space="0" w:color="auto"/>
                                <w:bottom w:val="none" w:sz="0" w:space="0" w:color="auto"/>
                                <w:right w:val="none" w:sz="0" w:space="0" w:color="auto"/>
                              </w:divBdr>
                              <w:divsChild>
                                <w:div w:id="208611108">
                                  <w:marLeft w:val="0"/>
                                  <w:marRight w:val="0"/>
                                  <w:marTop w:val="0"/>
                                  <w:marBottom w:val="0"/>
                                  <w:divBdr>
                                    <w:top w:val="none" w:sz="0" w:space="0" w:color="auto"/>
                                    <w:left w:val="none" w:sz="0" w:space="0" w:color="auto"/>
                                    <w:bottom w:val="none" w:sz="0" w:space="0" w:color="auto"/>
                                    <w:right w:val="none" w:sz="0" w:space="0" w:color="auto"/>
                                  </w:divBdr>
                                  <w:divsChild>
                                    <w:div w:id="1703432874">
                                      <w:marLeft w:val="0"/>
                                      <w:marRight w:val="0"/>
                                      <w:marTop w:val="0"/>
                                      <w:marBottom w:val="0"/>
                                      <w:divBdr>
                                        <w:top w:val="none" w:sz="0" w:space="0" w:color="auto"/>
                                        <w:left w:val="none" w:sz="0" w:space="0" w:color="auto"/>
                                        <w:bottom w:val="none" w:sz="0" w:space="0" w:color="auto"/>
                                        <w:right w:val="none" w:sz="0" w:space="0" w:color="auto"/>
                                      </w:divBdr>
                                    </w:div>
                                    <w:div w:id="62335086">
                                      <w:marLeft w:val="0"/>
                                      <w:marRight w:val="0"/>
                                      <w:marTop w:val="0"/>
                                      <w:marBottom w:val="0"/>
                                      <w:divBdr>
                                        <w:top w:val="none" w:sz="0" w:space="0" w:color="auto"/>
                                        <w:left w:val="none" w:sz="0" w:space="0" w:color="auto"/>
                                        <w:bottom w:val="none" w:sz="0" w:space="0" w:color="auto"/>
                                        <w:right w:val="none" w:sz="0" w:space="0" w:color="auto"/>
                                      </w:divBdr>
                                      <w:divsChild>
                                        <w:div w:id="1778602854">
                                          <w:marLeft w:val="0"/>
                                          <w:marRight w:val="0"/>
                                          <w:marTop w:val="0"/>
                                          <w:marBottom w:val="0"/>
                                          <w:divBdr>
                                            <w:top w:val="none" w:sz="0" w:space="0" w:color="auto"/>
                                            <w:left w:val="none" w:sz="0" w:space="0" w:color="auto"/>
                                            <w:bottom w:val="none" w:sz="0" w:space="0" w:color="auto"/>
                                            <w:right w:val="none" w:sz="0" w:space="0" w:color="auto"/>
                                          </w:divBdr>
                                        </w:div>
                                      </w:divsChild>
                                    </w:div>
                                    <w:div w:id="1034421293">
                                      <w:marLeft w:val="0"/>
                                      <w:marRight w:val="0"/>
                                      <w:marTop w:val="0"/>
                                      <w:marBottom w:val="0"/>
                                      <w:divBdr>
                                        <w:top w:val="none" w:sz="0" w:space="0" w:color="auto"/>
                                        <w:left w:val="none" w:sz="0" w:space="0" w:color="auto"/>
                                        <w:bottom w:val="none" w:sz="0" w:space="0" w:color="auto"/>
                                        <w:right w:val="none" w:sz="0" w:space="0" w:color="auto"/>
                                      </w:divBdr>
                                      <w:divsChild>
                                        <w:div w:id="99111766">
                                          <w:marLeft w:val="0"/>
                                          <w:marRight w:val="0"/>
                                          <w:marTop w:val="0"/>
                                          <w:marBottom w:val="0"/>
                                          <w:divBdr>
                                            <w:top w:val="none" w:sz="0" w:space="0" w:color="auto"/>
                                            <w:left w:val="none" w:sz="0" w:space="0" w:color="auto"/>
                                            <w:bottom w:val="none" w:sz="0" w:space="0" w:color="auto"/>
                                            <w:right w:val="none" w:sz="0" w:space="0" w:color="auto"/>
                                          </w:divBdr>
                                        </w:div>
                                      </w:divsChild>
                                    </w:div>
                                    <w:div w:id="305399571">
                                      <w:marLeft w:val="0"/>
                                      <w:marRight w:val="0"/>
                                      <w:marTop w:val="0"/>
                                      <w:marBottom w:val="0"/>
                                      <w:divBdr>
                                        <w:top w:val="none" w:sz="0" w:space="0" w:color="auto"/>
                                        <w:left w:val="none" w:sz="0" w:space="0" w:color="auto"/>
                                        <w:bottom w:val="none" w:sz="0" w:space="0" w:color="auto"/>
                                        <w:right w:val="none" w:sz="0" w:space="0" w:color="auto"/>
                                      </w:divBdr>
                                      <w:divsChild>
                                        <w:div w:id="958073667">
                                          <w:marLeft w:val="0"/>
                                          <w:marRight w:val="0"/>
                                          <w:marTop w:val="0"/>
                                          <w:marBottom w:val="0"/>
                                          <w:divBdr>
                                            <w:top w:val="none" w:sz="0" w:space="0" w:color="auto"/>
                                            <w:left w:val="none" w:sz="0" w:space="0" w:color="auto"/>
                                            <w:bottom w:val="none" w:sz="0" w:space="0" w:color="auto"/>
                                            <w:right w:val="none" w:sz="0" w:space="0" w:color="auto"/>
                                          </w:divBdr>
                                        </w:div>
                                      </w:divsChild>
                                    </w:div>
                                    <w:div w:id="2065063460">
                                      <w:marLeft w:val="0"/>
                                      <w:marRight w:val="0"/>
                                      <w:marTop w:val="0"/>
                                      <w:marBottom w:val="0"/>
                                      <w:divBdr>
                                        <w:top w:val="none" w:sz="0" w:space="0" w:color="auto"/>
                                        <w:left w:val="none" w:sz="0" w:space="0" w:color="auto"/>
                                        <w:bottom w:val="none" w:sz="0" w:space="0" w:color="auto"/>
                                        <w:right w:val="none" w:sz="0" w:space="0" w:color="auto"/>
                                      </w:divBdr>
                                      <w:divsChild>
                                        <w:div w:id="1522620105">
                                          <w:marLeft w:val="0"/>
                                          <w:marRight w:val="0"/>
                                          <w:marTop w:val="0"/>
                                          <w:marBottom w:val="0"/>
                                          <w:divBdr>
                                            <w:top w:val="none" w:sz="0" w:space="0" w:color="auto"/>
                                            <w:left w:val="none" w:sz="0" w:space="0" w:color="auto"/>
                                            <w:bottom w:val="none" w:sz="0" w:space="0" w:color="auto"/>
                                            <w:right w:val="none" w:sz="0" w:space="0" w:color="auto"/>
                                          </w:divBdr>
                                        </w:div>
                                      </w:divsChild>
                                    </w:div>
                                    <w:div w:id="1058436838">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199056163">
                                      <w:marLeft w:val="0"/>
                                      <w:marRight w:val="0"/>
                                      <w:marTop w:val="0"/>
                                      <w:marBottom w:val="0"/>
                                      <w:divBdr>
                                        <w:top w:val="none" w:sz="0" w:space="0" w:color="auto"/>
                                        <w:left w:val="none" w:sz="0" w:space="0" w:color="auto"/>
                                        <w:bottom w:val="none" w:sz="0" w:space="0" w:color="auto"/>
                                        <w:right w:val="none" w:sz="0" w:space="0" w:color="auto"/>
                                      </w:divBdr>
                                    </w:div>
                                    <w:div w:id="1203711243">
                                      <w:marLeft w:val="0"/>
                                      <w:marRight w:val="0"/>
                                      <w:marTop w:val="0"/>
                                      <w:marBottom w:val="0"/>
                                      <w:divBdr>
                                        <w:top w:val="none" w:sz="0" w:space="0" w:color="auto"/>
                                        <w:left w:val="none" w:sz="0" w:space="0" w:color="auto"/>
                                        <w:bottom w:val="none" w:sz="0" w:space="0" w:color="auto"/>
                                        <w:right w:val="none" w:sz="0" w:space="0" w:color="auto"/>
                                      </w:divBdr>
                                      <w:divsChild>
                                        <w:div w:id="361827020">
                                          <w:marLeft w:val="0"/>
                                          <w:marRight w:val="0"/>
                                          <w:marTop w:val="0"/>
                                          <w:marBottom w:val="0"/>
                                          <w:divBdr>
                                            <w:top w:val="none" w:sz="0" w:space="0" w:color="auto"/>
                                            <w:left w:val="none" w:sz="0" w:space="0" w:color="auto"/>
                                            <w:bottom w:val="none" w:sz="0" w:space="0" w:color="auto"/>
                                            <w:right w:val="none" w:sz="0" w:space="0" w:color="auto"/>
                                          </w:divBdr>
                                          <w:divsChild>
                                            <w:div w:id="2031056818">
                                              <w:marLeft w:val="0"/>
                                              <w:marRight w:val="0"/>
                                              <w:marTop w:val="0"/>
                                              <w:marBottom w:val="0"/>
                                              <w:divBdr>
                                                <w:top w:val="none" w:sz="0" w:space="0" w:color="auto"/>
                                                <w:left w:val="none" w:sz="0" w:space="0" w:color="auto"/>
                                                <w:bottom w:val="none" w:sz="0" w:space="0" w:color="auto"/>
                                                <w:right w:val="none" w:sz="0" w:space="0" w:color="auto"/>
                                              </w:divBdr>
                                              <w:divsChild>
                                                <w:div w:id="1574386275">
                                                  <w:marLeft w:val="0"/>
                                                  <w:marRight w:val="0"/>
                                                  <w:marTop w:val="0"/>
                                                  <w:marBottom w:val="0"/>
                                                  <w:divBdr>
                                                    <w:top w:val="none" w:sz="0" w:space="0" w:color="auto"/>
                                                    <w:left w:val="none" w:sz="0" w:space="0" w:color="auto"/>
                                                    <w:bottom w:val="none" w:sz="0" w:space="0" w:color="auto"/>
                                                    <w:right w:val="none" w:sz="0" w:space="0" w:color="auto"/>
                                                  </w:divBdr>
                                                  <w:divsChild>
                                                    <w:div w:id="566493920">
                                                      <w:marLeft w:val="0"/>
                                                      <w:marRight w:val="0"/>
                                                      <w:marTop w:val="0"/>
                                                      <w:marBottom w:val="0"/>
                                                      <w:divBdr>
                                                        <w:top w:val="none" w:sz="0" w:space="0" w:color="auto"/>
                                                        <w:left w:val="none" w:sz="0" w:space="0" w:color="auto"/>
                                                        <w:bottom w:val="none" w:sz="0" w:space="0" w:color="auto"/>
                                                        <w:right w:val="none" w:sz="0" w:space="0" w:color="auto"/>
                                                      </w:divBdr>
                                                      <w:divsChild>
                                                        <w:div w:id="19520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1727020">
      <w:bodyDiv w:val="1"/>
      <w:marLeft w:val="0"/>
      <w:marRight w:val="0"/>
      <w:marTop w:val="0"/>
      <w:marBottom w:val="0"/>
      <w:divBdr>
        <w:top w:val="none" w:sz="0" w:space="0" w:color="auto"/>
        <w:left w:val="none" w:sz="0" w:space="0" w:color="auto"/>
        <w:bottom w:val="none" w:sz="0" w:space="0" w:color="auto"/>
        <w:right w:val="none" w:sz="0" w:space="0" w:color="auto"/>
      </w:divBdr>
      <w:divsChild>
        <w:div w:id="1603566504">
          <w:marLeft w:val="0"/>
          <w:marRight w:val="0"/>
          <w:marTop w:val="0"/>
          <w:marBottom w:val="0"/>
          <w:divBdr>
            <w:top w:val="none" w:sz="0" w:space="0" w:color="auto"/>
            <w:left w:val="none" w:sz="0" w:space="0" w:color="auto"/>
            <w:bottom w:val="none" w:sz="0" w:space="0" w:color="auto"/>
            <w:right w:val="none" w:sz="0" w:space="0" w:color="auto"/>
          </w:divBdr>
          <w:divsChild>
            <w:div w:id="332992318">
              <w:marLeft w:val="0"/>
              <w:marRight w:val="0"/>
              <w:marTop w:val="0"/>
              <w:marBottom w:val="0"/>
              <w:divBdr>
                <w:top w:val="none" w:sz="0" w:space="0" w:color="auto"/>
                <w:left w:val="none" w:sz="0" w:space="0" w:color="auto"/>
                <w:bottom w:val="none" w:sz="0" w:space="0" w:color="auto"/>
                <w:right w:val="none" w:sz="0" w:space="0" w:color="auto"/>
              </w:divBdr>
              <w:divsChild>
                <w:div w:id="1349717240">
                  <w:marLeft w:val="0"/>
                  <w:marRight w:val="0"/>
                  <w:marTop w:val="0"/>
                  <w:marBottom w:val="0"/>
                  <w:divBdr>
                    <w:top w:val="none" w:sz="0" w:space="0" w:color="auto"/>
                    <w:left w:val="none" w:sz="0" w:space="0" w:color="auto"/>
                    <w:bottom w:val="none" w:sz="0" w:space="0" w:color="auto"/>
                    <w:right w:val="none" w:sz="0" w:space="0" w:color="auto"/>
                  </w:divBdr>
                  <w:divsChild>
                    <w:div w:id="461504982">
                      <w:marLeft w:val="0"/>
                      <w:marRight w:val="0"/>
                      <w:marTop w:val="0"/>
                      <w:marBottom w:val="81"/>
                      <w:divBdr>
                        <w:top w:val="none" w:sz="0" w:space="0" w:color="auto"/>
                        <w:left w:val="none" w:sz="0" w:space="0" w:color="auto"/>
                        <w:bottom w:val="none" w:sz="0" w:space="0" w:color="auto"/>
                        <w:right w:val="none" w:sz="0" w:space="0" w:color="auto"/>
                      </w:divBdr>
                      <w:divsChild>
                        <w:div w:id="1221207710">
                          <w:marLeft w:val="0"/>
                          <w:marRight w:val="0"/>
                          <w:marTop w:val="0"/>
                          <w:marBottom w:val="0"/>
                          <w:divBdr>
                            <w:top w:val="none" w:sz="0" w:space="0" w:color="auto"/>
                            <w:left w:val="none" w:sz="0" w:space="0" w:color="auto"/>
                            <w:bottom w:val="none" w:sz="0" w:space="0" w:color="auto"/>
                            <w:right w:val="none" w:sz="0" w:space="0" w:color="auto"/>
                          </w:divBdr>
                          <w:divsChild>
                            <w:div w:id="2144155777">
                              <w:marLeft w:val="0"/>
                              <w:marRight w:val="0"/>
                              <w:marTop w:val="0"/>
                              <w:marBottom w:val="0"/>
                              <w:divBdr>
                                <w:top w:val="none" w:sz="0" w:space="0" w:color="auto"/>
                                <w:left w:val="none" w:sz="0" w:space="0" w:color="auto"/>
                                <w:bottom w:val="none" w:sz="0" w:space="0" w:color="auto"/>
                                <w:right w:val="none" w:sz="0" w:space="0" w:color="auto"/>
                              </w:divBdr>
                              <w:divsChild>
                                <w:div w:id="1201743154">
                                  <w:marLeft w:val="0"/>
                                  <w:marRight w:val="0"/>
                                  <w:marTop w:val="0"/>
                                  <w:marBottom w:val="0"/>
                                  <w:divBdr>
                                    <w:top w:val="none" w:sz="0" w:space="0" w:color="auto"/>
                                    <w:left w:val="none" w:sz="0" w:space="0" w:color="auto"/>
                                    <w:bottom w:val="none" w:sz="0" w:space="0" w:color="auto"/>
                                    <w:right w:val="none" w:sz="0" w:space="0" w:color="auto"/>
                                  </w:divBdr>
                                  <w:divsChild>
                                    <w:div w:id="404112481">
                                      <w:marLeft w:val="0"/>
                                      <w:marRight w:val="0"/>
                                      <w:marTop w:val="0"/>
                                      <w:marBottom w:val="0"/>
                                      <w:divBdr>
                                        <w:top w:val="none" w:sz="0" w:space="0" w:color="auto"/>
                                        <w:left w:val="none" w:sz="0" w:space="0" w:color="auto"/>
                                        <w:bottom w:val="none" w:sz="0" w:space="0" w:color="auto"/>
                                        <w:right w:val="none" w:sz="0" w:space="0" w:color="auto"/>
                                      </w:divBdr>
                                      <w:divsChild>
                                        <w:div w:id="2113891943">
                                          <w:marLeft w:val="0"/>
                                          <w:marRight w:val="0"/>
                                          <w:marTop w:val="0"/>
                                          <w:marBottom w:val="0"/>
                                          <w:divBdr>
                                            <w:top w:val="none" w:sz="0" w:space="0" w:color="auto"/>
                                            <w:left w:val="none" w:sz="0" w:space="0" w:color="auto"/>
                                            <w:bottom w:val="none" w:sz="0" w:space="0" w:color="auto"/>
                                            <w:right w:val="none" w:sz="0" w:space="0" w:color="auto"/>
                                          </w:divBdr>
                                          <w:divsChild>
                                            <w:div w:id="1925724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848121">
                      <w:marLeft w:val="0"/>
                      <w:marRight w:val="0"/>
                      <w:marTop w:val="0"/>
                      <w:marBottom w:val="0"/>
                      <w:divBdr>
                        <w:top w:val="none" w:sz="0" w:space="0" w:color="auto"/>
                        <w:left w:val="none" w:sz="0" w:space="0" w:color="auto"/>
                        <w:bottom w:val="none" w:sz="0" w:space="0" w:color="auto"/>
                        <w:right w:val="none" w:sz="0" w:space="0" w:color="auto"/>
                      </w:divBdr>
                      <w:divsChild>
                        <w:div w:id="720059354">
                          <w:marLeft w:val="0"/>
                          <w:marRight w:val="0"/>
                          <w:marTop w:val="0"/>
                          <w:marBottom w:val="0"/>
                          <w:divBdr>
                            <w:top w:val="none" w:sz="0" w:space="0" w:color="auto"/>
                            <w:left w:val="none" w:sz="0" w:space="0" w:color="auto"/>
                            <w:bottom w:val="none" w:sz="0" w:space="0" w:color="auto"/>
                            <w:right w:val="none" w:sz="0" w:space="0" w:color="auto"/>
                          </w:divBdr>
                          <w:divsChild>
                            <w:div w:id="2103990526">
                              <w:marLeft w:val="0"/>
                              <w:marRight w:val="0"/>
                              <w:marTop w:val="0"/>
                              <w:marBottom w:val="0"/>
                              <w:divBdr>
                                <w:top w:val="none" w:sz="0" w:space="0" w:color="auto"/>
                                <w:left w:val="none" w:sz="0" w:space="0" w:color="auto"/>
                                <w:bottom w:val="none" w:sz="0" w:space="0" w:color="auto"/>
                                <w:right w:val="none" w:sz="0" w:space="0" w:color="auto"/>
                              </w:divBdr>
                              <w:divsChild>
                                <w:div w:id="1036541618">
                                  <w:marLeft w:val="0"/>
                                  <w:marRight w:val="0"/>
                                  <w:marTop w:val="0"/>
                                  <w:marBottom w:val="0"/>
                                  <w:divBdr>
                                    <w:top w:val="none" w:sz="0" w:space="0" w:color="auto"/>
                                    <w:left w:val="none" w:sz="0" w:space="0" w:color="auto"/>
                                    <w:bottom w:val="none" w:sz="0" w:space="0" w:color="auto"/>
                                    <w:right w:val="none" w:sz="0" w:space="0" w:color="auto"/>
                                  </w:divBdr>
                                  <w:divsChild>
                                    <w:div w:id="1857888717">
                                      <w:marLeft w:val="0"/>
                                      <w:marRight w:val="0"/>
                                      <w:marTop w:val="0"/>
                                      <w:marBottom w:val="0"/>
                                      <w:divBdr>
                                        <w:top w:val="none" w:sz="0" w:space="0" w:color="auto"/>
                                        <w:left w:val="none" w:sz="0" w:space="0" w:color="auto"/>
                                        <w:bottom w:val="none" w:sz="0" w:space="0" w:color="auto"/>
                                        <w:right w:val="none" w:sz="0" w:space="0" w:color="auto"/>
                                      </w:divBdr>
                                      <w:divsChild>
                                        <w:div w:id="1973510177">
                                          <w:marLeft w:val="0"/>
                                          <w:marRight w:val="0"/>
                                          <w:marTop w:val="0"/>
                                          <w:marBottom w:val="0"/>
                                          <w:divBdr>
                                            <w:top w:val="none" w:sz="0" w:space="0" w:color="auto"/>
                                            <w:left w:val="none" w:sz="0" w:space="0" w:color="auto"/>
                                            <w:bottom w:val="none" w:sz="0" w:space="0" w:color="auto"/>
                                            <w:right w:val="none" w:sz="0" w:space="0" w:color="auto"/>
                                          </w:divBdr>
                                          <w:divsChild>
                                            <w:div w:id="1740320521">
                                              <w:marLeft w:val="0"/>
                                              <w:marRight w:val="0"/>
                                              <w:marTop w:val="0"/>
                                              <w:marBottom w:val="0"/>
                                              <w:divBdr>
                                                <w:top w:val="none" w:sz="0" w:space="0" w:color="auto"/>
                                                <w:left w:val="none" w:sz="0" w:space="0" w:color="auto"/>
                                                <w:bottom w:val="none" w:sz="0" w:space="0" w:color="auto"/>
                                                <w:right w:val="none" w:sz="0" w:space="0" w:color="auto"/>
                                              </w:divBdr>
                                              <w:divsChild>
                                                <w:div w:id="1179268449">
                                                  <w:marLeft w:val="0"/>
                                                  <w:marRight w:val="0"/>
                                                  <w:marTop w:val="0"/>
                                                  <w:marBottom w:val="0"/>
                                                  <w:divBdr>
                                                    <w:top w:val="none" w:sz="0" w:space="0" w:color="auto"/>
                                                    <w:left w:val="none" w:sz="0" w:space="0" w:color="auto"/>
                                                    <w:bottom w:val="none" w:sz="0" w:space="0" w:color="auto"/>
                                                    <w:right w:val="none" w:sz="0" w:space="0" w:color="auto"/>
                                                  </w:divBdr>
                                                  <w:divsChild>
                                                    <w:div w:id="369691620">
                                                      <w:marLeft w:val="0"/>
                                                      <w:marRight w:val="0"/>
                                                      <w:marTop w:val="0"/>
                                                      <w:marBottom w:val="0"/>
                                                      <w:divBdr>
                                                        <w:top w:val="none" w:sz="0" w:space="0" w:color="auto"/>
                                                        <w:left w:val="none" w:sz="0" w:space="0" w:color="auto"/>
                                                        <w:bottom w:val="none" w:sz="0" w:space="0" w:color="auto"/>
                                                        <w:right w:val="none" w:sz="0" w:space="0" w:color="auto"/>
                                                      </w:divBdr>
                                                      <w:divsChild>
                                                        <w:div w:id="697320493">
                                                          <w:marLeft w:val="0"/>
                                                          <w:marRight w:val="0"/>
                                                          <w:marTop w:val="0"/>
                                                          <w:marBottom w:val="0"/>
                                                          <w:divBdr>
                                                            <w:top w:val="none" w:sz="0" w:space="0" w:color="auto"/>
                                                            <w:left w:val="none" w:sz="0" w:space="0" w:color="auto"/>
                                                            <w:bottom w:val="none" w:sz="0" w:space="0" w:color="auto"/>
                                                            <w:right w:val="none" w:sz="0" w:space="0" w:color="auto"/>
                                                          </w:divBdr>
                                                          <w:divsChild>
                                                            <w:div w:id="1934631461">
                                                              <w:marLeft w:val="0"/>
                                                              <w:marRight w:val="0"/>
                                                              <w:marTop w:val="0"/>
                                                              <w:marBottom w:val="0"/>
                                                              <w:divBdr>
                                                                <w:top w:val="none" w:sz="0" w:space="0" w:color="auto"/>
                                                                <w:left w:val="none" w:sz="0" w:space="0" w:color="auto"/>
                                                                <w:bottom w:val="none" w:sz="0" w:space="0" w:color="auto"/>
                                                                <w:right w:val="none" w:sz="0" w:space="0" w:color="auto"/>
                                                              </w:divBdr>
                                                            </w:div>
                                                            <w:div w:id="19626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938571">
                          <w:marLeft w:val="0"/>
                          <w:marRight w:val="0"/>
                          <w:marTop w:val="0"/>
                          <w:marBottom w:val="0"/>
                          <w:divBdr>
                            <w:top w:val="none" w:sz="0" w:space="0" w:color="auto"/>
                            <w:left w:val="none" w:sz="0" w:space="0" w:color="auto"/>
                            <w:bottom w:val="none" w:sz="0" w:space="0" w:color="auto"/>
                            <w:right w:val="none" w:sz="0" w:space="0" w:color="auto"/>
                          </w:divBdr>
                          <w:divsChild>
                            <w:div w:id="1488473491">
                              <w:marLeft w:val="0"/>
                              <w:marRight w:val="0"/>
                              <w:marTop w:val="0"/>
                              <w:marBottom w:val="0"/>
                              <w:divBdr>
                                <w:top w:val="none" w:sz="0" w:space="0" w:color="auto"/>
                                <w:left w:val="none" w:sz="0" w:space="0" w:color="auto"/>
                                <w:bottom w:val="none" w:sz="0" w:space="0" w:color="auto"/>
                                <w:right w:val="none" w:sz="0" w:space="0" w:color="auto"/>
                              </w:divBdr>
                              <w:divsChild>
                                <w:div w:id="432361199">
                                  <w:marLeft w:val="0"/>
                                  <w:marRight w:val="0"/>
                                  <w:marTop w:val="0"/>
                                  <w:marBottom w:val="0"/>
                                  <w:divBdr>
                                    <w:top w:val="none" w:sz="0" w:space="0" w:color="auto"/>
                                    <w:left w:val="none" w:sz="0" w:space="0" w:color="auto"/>
                                    <w:bottom w:val="none" w:sz="0" w:space="0" w:color="auto"/>
                                    <w:right w:val="none" w:sz="0" w:space="0" w:color="auto"/>
                                  </w:divBdr>
                                  <w:divsChild>
                                    <w:div w:id="895891866">
                                      <w:marLeft w:val="0"/>
                                      <w:marRight w:val="0"/>
                                      <w:marTop w:val="0"/>
                                      <w:marBottom w:val="0"/>
                                      <w:divBdr>
                                        <w:top w:val="none" w:sz="0" w:space="0" w:color="auto"/>
                                        <w:left w:val="none" w:sz="0" w:space="0" w:color="auto"/>
                                        <w:bottom w:val="none" w:sz="0" w:space="0" w:color="auto"/>
                                        <w:right w:val="none" w:sz="0" w:space="0" w:color="auto"/>
                                      </w:divBdr>
                                    </w:div>
                                    <w:div w:id="620263174">
                                      <w:marLeft w:val="0"/>
                                      <w:marRight w:val="0"/>
                                      <w:marTop w:val="0"/>
                                      <w:marBottom w:val="0"/>
                                      <w:divBdr>
                                        <w:top w:val="none" w:sz="0" w:space="0" w:color="auto"/>
                                        <w:left w:val="none" w:sz="0" w:space="0" w:color="auto"/>
                                        <w:bottom w:val="none" w:sz="0" w:space="0" w:color="auto"/>
                                        <w:right w:val="none" w:sz="0" w:space="0" w:color="auto"/>
                                      </w:divBdr>
                                      <w:divsChild>
                                        <w:div w:id="1437554081">
                                          <w:marLeft w:val="0"/>
                                          <w:marRight w:val="0"/>
                                          <w:marTop w:val="0"/>
                                          <w:marBottom w:val="0"/>
                                          <w:divBdr>
                                            <w:top w:val="none" w:sz="0" w:space="0" w:color="auto"/>
                                            <w:left w:val="none" w:sz="0" w:space="0" w:color="auto"/>
                                            <w:bottom w:val="none" w:sz="0" w:space="0" w:color="auto"/>
                                            <w:right w:val="none" w:sz="0" w:space="0" w:color="auto"/>
                                          </w:divBdr>
                                        </w:div>
                                      </w:divsChild>
                                    </w:div>
                                    <w:div w:id="2091733266">
                                      <w:marLeft w:val="0"/>
                                      <w:marRight w:val="0"/>
                                      <w:marTop w:val="0"/>
                                      <w:marBottom w:val="0"/>
                                      <w:divBdr>
                                        <w:top w:val="none" w:sz="0" w:space="0" w:color="auto"/>
                                        <w:left w:val="none" w:sz="0" w:space="0" w:color="auto"/>
                                        <w:bottom w:val="none" w:sz="0" w:space="0" w:color="auto"/>
                                        <w:right w:val="none" w:sz="0" w:space="0" w:color="auto"/>
                                      </w:divBdr>
                                      <w:divsChild>
                                        <w:div w:id="312411266">
                                          <w:marLeft w:val="0"/>
                                          <w:marRight w:val="0"/>
                                          <w:marTop w:val="0"/>
                                          <w:marBottom w:val="0"/>
                                          <w:divBdr>
                                            <w:top w:val="none" w:sz="0" w:space="0" w:color="auto"/>
                                            <w:left w:val="none" w:sz="0" w:space="0" w:color="auto"/>
                                            <w:bottom w:val="none" w:sz="0" w:space="0" w:color="auto"/>
                                            <w:right w:val="none" w:sz="0" w:space="0" w:color="auto"/>
                                          </w:divBdr>
                                        </w:div>
                                      </w:divsChild>
                                    </w:div>
                                    <w:div w:id="997732659">
                                      <w:marLeft w:val="0"/>
                                      <w:marRight w:val="0"/>
                                      <w:marTop w:val="0"/>
                                      <w:marBottom w:val="0"/>
                                      <w:divBdr>
                                        <w:top w:val="none" w:sz="0" w:space="0" w:color="auto"/>
                                        <w:left w:val="none" w:sz="0" w:space="0" w:color="auto"/>
                                        <w:bottom w:val="none" w:sz="0" w:space="0" w:color="auto"/>
                                        <w:right w:val="none" w:sz="0" w:space="0" w:color="auto"/>
                                      </w:divBdr>
                                      <w:divsChild>
                                        <w:div w:id="1241283070">
                                          <w:marLeft w:val="0"/>
                                          <w:marRight w:val="0"/>
                                          <w:marTop w:val="0"/>
                                          <w:marBottom w:val="0"/>
                                          <w:divBdr>
                                            <w:top w:val="none" w:sz="0" w:space="0" w:color="auto"/>
                                            <w:left w:val="none" w:sz="0" w:space="0" w:color="auto"/>
                                            <w:bottom w:val="none" w:sz="0" w:space="0" w:color="auto"/>
                                            <w:right w:val="none" w:sz="0" w:space="0" w:color="auto"/>
                                          </w:divBdr>
                                        </w:div>
                                      </w:divsChild>
                                    </w:div>
                                    <w:div w:id="25763084">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1764719781">
                                      <w:marLeft w:val="0"/>
                                      <w:marRight w:val="0"/>
                                      <w:marTop w:val="0"/>
                                      <w:marBottom w:val="0"/>
                                      <w:divBdr>
                                        <w:top w:val="none" w:sz="0" w:space="0" w:color="auto"/>
                                        <w:left w:val="none" w:sz="0" w:space="0" w:color="auto"/>
                                        <w:bottom w:val="none" w:sz="0" w:space="0" w:color="auto"/>
                                        <w:right w:val="none" w:sz="0" w:space="0" w:color="auto"/>
                                      </w:divBdr>
                                    </w:div>
                                    <w:div w:id="1515150867">
                                      <w:marLeft w:val="0"/>
                                      <w:marRight w:val="0"/>
                                      <w:marTop w:val="0"/>
                                      <w:marBottom w:val="0"/>
                                      <w:divBdr>
                                        <w:top w:val="none" w:sz="0" w:space="0" w:color="auto"/>
                                        <w:left w:val="none" w:sz="0" w:space="0" w:color="auto"/>
                                        <w:bottom w:val="none" w:sz="0" w:space="0" w:color="auto"/>
                                        <w:right w:val="none" w:sz="0" w:space="0" w:color="auto"/>
                                      </w:divBdr>
                                      <w:divsChild>
                                        <w:div w:id="929124894">
                                          <w:marLeft w:val="0"/>
                                          <w:marRight w:val="0"/>
                                          <w:marTop w:val="0"/>
                                          <w:marBottom w:val="0"/>
                                          <w:divBdr>
                                            <w:top w:val="none" w:sz="0" w:space="0" w:color="auto"/>
                                            <w:left w:val="none" w:sz="0" w:space="0" w:color="auto"/>
                                            <w:bottom w:val="none" w:sz="0" w:space="0" w:color="auto"/>
                                            <w:right w:val="none" w:sz="0" w:space="0" w:color="auto"/>
                                          </w:divBdr>
                                          <w:divsChild>
                                            <w:div w:id="1017273635">
                                              <w:marLeft w:val="0"/>
                                              <w:marRight w:val="0"/>
                                              <w:marTop w:val="0"/>
                                              <w:marBottom w:val="0"/>
                                              <w:divBdr>
                                                <w:top w:val="none" w:sz="0" w:space="0" w:color="auto"/>
                                                <w:left w:val="none" w:sz="0" w:space="0" w:color="auto"/>
                                                <w:bottom w:val="none" w:sz="0" w:space="0" w:color="auto"/>
                                                <w:right w:val="none" w:sz="0" w:space="0" w:color="auto"/>
                                              </w:divBdr>
                                              <w:divsChild>
                                                <w:div w:id="1088961095">
                                                  <w:marLeft w:val="0"/>
                                                  <w:marRight w:val="0"/>
                                                  <w:marTop w:val="0"/>
                                                  <w:marBottom w:val="0"/>
                                                  <w:divBdr>
                                                    <w:top w:val="none" w:sz="0" w:space="0" w:color="auto"/>
                                                    <w:left w:val="none" w:sz="0" w:space="0" w:color="auto"/>
                                                    <w:bottom w:val="none" w:sz="0" w:space="0" w:color="auto"/>
                                                    <w:right w:val="none" w:sz="0" w:space="0" w:color="auto"/>
                                                  </w:divBdr>
                                                  <w:divsChild>
                                                    <w:div w:id="2123916634">
                                                      <w:marLeft w:val="0"/>
                                                      <w:marRight w:val="0"/>
                                                      <w:marTop w:val="0"/>
                                                      <w:marBottom w:val="0"/>
                                                      <w:divBdr>
                                                        <w:top w:val="none" w:sz="0" w:space="0" w:color="auto"/>
                                                        <w:left w:val="none" w:sz="0" w:space="0" w:color="auto"/>
                                                        <w:bottom w:val="none" w:sz="0" w:space="0" w:color="auto"/>
                                                        <w:right w:val="none" w:sz="0" w:space="0" w:color="auto"/>
                                                      </w:divBdr>
                                                      <w:divsChild>
                                                        <w:div w:id="18821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0287911">
      <w:bodyDiv w:val="1"/>
      <w:marLeft w:val="0"/>
      <w:marRight w:val="0"/>
      <w:marTop w:val="0"/>
      <w:marBottom w:val="0"/>
      <w:divBdr>
        <w:top w:val="none" w:sz="0" w:space="0" w:color="auto"/>
        <w:left w:val="none" w:sz="0" w:space="0" w:color="auto"/>
        <w:bottom w:val="none" w:sz="0" w:space="0" w:color="auto"/>
        <w:right w:val="none" w:sz="0" w:space="0" w:color="auto"/>
      </w:divBdr>
      <w:divsChild>
        <w:div w:id="1727602194">
          <w:marLeft w:val="0"/>
          <w:marRight w:val="0"/>
          <w:marTop w:val="0"/>
          <w:marBottom w:val="0"/>
          <w:divBdr>
            <w:top w:val="none" w:sz="0" w:space="0" w:color="auto"/>
            <w:left w:val="none" w:sz="0" w:space="0" w:color="auto"/>
            <w:bottom w:val="none" w:sz="0" w:space="0" w:color="auto"/>
            <w:right w:val="none" w:sz="0" w:space="0" w:color="auto"/>
          </w:divBdr>
          <w:divsChild>
            <w:div w:id="1598052553">
              <w:marLeft w:val="0"/>
              <w:marRight w:val="0"/>
              <w:marTop w:val="0"/>
              <w:marBottom w:val="0"/>
              <w:divBdr>
                <w:top w:val="none" w:sz="0" w:space="0" w:color="auto"/>
                <w:left w:val="none" w:sz="0" w:space="0" w:color="auto"/>
                <w:bottom w:val="none" w:sz="0" w:space="0" w:color="auto"/>
                <w:right w:val="none" w:sz="0" w:space="0" w:color="auto"/>
              </w:divBdr>
              <w:divsChild>
                <w:div w:id="608047871">
                  <w:marLeft w:val="0"/>
                  <w:marRight w:val="0"/>
                  <w:marTop w:val="0"/>
                  <w:marBottom w:val="0"/>
                  <w:divBdr>
                    <w:top w:val="none" w:sz="0" w:space="0" w:color="auto"/>
                    <w:left w:val="none" w:sz="0" w:space="0" w:color="auto"/>
                    <w:bottom w:val="none" w:sz="0" w:space="0" w:color="auto"/>
                    <w:right w:val="none" w:sz="0" w:space="0" w:color="auto"/>
                  </w:divBdr>
                  <w:divsChild>
                    <w:div w:id="1241478419">
                      <w:marLeft w:val="0"/>
                      <w:marRight w:val="0"/>
                      <w:marTop w:val="0"/>
                      <w:marBottom w:val="81"/>
                      <w:divBdr>
                        <w:top w:val="none" w:sz="0" w:space="0" w:color="auto"/>
                        <w:left w:val="none" w:sz="0" w:space="0" w:color="auto"/>
                        <w:bottom w:val="none" w:sz="0" w:space="0" w:color="auto"/>
                        <w:right w:val="none" w:sz="0" w:space="0" w:color="auto"/>
                      </w:divBdr>
                      <w:divsChild>
                        <w:div w:id="1536044764">
                          <w:marLeft w:val="0"/>
                          <w:marRight w:val="0"/>
                          <w:marTop w:val="0"/>
                          <w:marBottom w:val="0"/>
                          <w:divBdr>
                            <w:top w:val="none" w:sz="0" w:space="0" w:color="auto"/>
                            <w:left w:val="none" w:sz="0" w:space="0" w:color="auto"/>
                            <w:bottom w:val="none" w:sz="0" w:space="0" w:color="auto"/>
                            <w:right w:val="none" w:sz="0" w:space="0" w:color="auto"/>
                          </w:divBdr>
                          <w:divsChild>
                            <w:div w:id="1569925612">
                              <w:marLeft w:val="0"/>
                              <w:marRight w:val="0"/>
                              <w:marTop w:val="0"/>
                              <w:marBottom w:val="0"/>
                              <w:divBdr>
                                <w:top w:val="none" w:sz="0" w:space="0" w:color="auto"/>
                                <w:left w:val="none" w:sz="0" w:space="0" w:color="auto"/>
                                <w:bottom w:val="none" w:sz="0" w:space="0" w:color="auto"/>
                                <w:right w:val="none" w:sz="0" w:space="0" w:color="auto"/>
                              </w:divBdr>
                              <w:divsChild>
                                <w:div w:id="687295666">
                                  <w:marLeft w:val="0"/>
                                  <w:marRight w:val="0"/>
                                  <w:marTop w:val="0"/>
                                  <w:marBottom w:val="0"/>
                                  <w:divBdr>
                                    <w:top w:val="none" w:sz="0" w:space="0" w:color="auto"/>
                                    <w:left w:val="none" w:sz="0" w:space="0" w:color="auto"/>
                                    <w:bottom w:val="none" w:sz="0" w:space="0" w:color="auto"/>
                                    <w:right w:val="none" w:sz="0" w:space="0" w:color="auto"/>
                                  </w:divBdr>
                                  <w:divsChild>
                                    <w:div w:id="933367940">
                                      <w:marLeft w:val="0"/>
                                      <w:marRight w:val="0"/>
                                      <w:marTop w:val="0"/>
                                      <w:marBottom w:val="0"/>
                                      <w:divBdr>
                                        <w:top w:val="none" w:sz="0" w:space="0" w:color="auto"/>
                                        <w:left w:val="none" w:sz="0" w:space="0" w:color="auto"/>
                                        <w:bottom w:val="none" w:sz="0" w:space="0" w:color="auto"/>
                                        <w:right w:val="none" w:sz="0" w:space="0" w:color="auto"/>
                                      </w:divBdr>
                                      <w:divsChild>
                                        <w:div w:id="566695772">
                                          <w:marLeft w:val="0"/>
                                          <w:marRight w:val="0"/>
                                          <w:marTop w:val="0"/>
                                          <w:marBottom w:val="0"/>
                                          <w:divBdr>
                                            <w:top w:val="none" w:sz="0" w:space="0" w:color="auto"/>
                                            <w:left w:val="none" w:sz="0" w:space="0" w:color="auto"/>
                                            <w:bottom w:val="none" w:sz="0" w:space="0" w:color="auto"/>
                                            <w:right w:val="none" w:sz="0" w:space="0" w:color="auto"/>
                                          </w:divBdr>
                                          <w:divsChild>
                                            <w:div w:id="16011809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529550">
                      <w:marLeft w:val="0"/>
                      <w:marRight w:val="0"/>
                      <w:marTop w:val="0"/>
                      <w:marBottom w:val="0"/>
                      <w:divBdr>
                        <w:top w:val="none" w:sz="0" w:space="0" w:color="auto"/>
                        <w:left w:val="none" w:sz="0" w:space="0" w:color="auto"/>
                        <w:bottom w:val="none" w:sz="0" w:space="0" w:color="auto"/>
                        <w:right w:val="none" w:sz="0" w:space="0" w:color="auto"/>
                      </w:divBdr>
                      <w:divsChild>
                        <w:div w:id="772364219">
                          <w:marLeft w:val="0"/>
                          <w:marRight w:val="0"/>
                          <w:marTop w:val="0"/>
                          <w:marBottom w:val="0"/>
                          <w:divBdr>
                            <w:top w:val="none" w:sz="0" w:space="0" w:color="auto"/>
                            <w:left w:val="none" w:sz="0" w:space="0" w:color="auto"/>
                            <w:bottom w:val="none" w:sz="0" w:space="0" w:color="auto"/>
                            <w:right w:val="none" w:sz="0" w:space="0" w:color="auto"/>
                          </w:divBdr>
                          <w:divsChild>
                            <w:div w:id="944314097">
                              <w:marLeft w:val="0"/>
                              <w:marRight w:val="0"/>
                              <w:marTop w:val="0"/>
                              <w:marBottom w:val="0"/>
                              <w:divBdr>
                                <w:top w:val="none" w:sz="0" w:space="0" w:color="auto"/>
                                <w:left w:val="none" w:sz="0" w:space="0" w:color="auto"/>
                                <w:bottom w:val="none" w:sz="0" w:space="0" w:color="auto"/>
                                <w:right w:val="none" w:sz="0" w:space="0" w:color="auto"/>
                              </w:divBdr>
                              <w:divsChild>
                                <w:div w:id="539709734">
                                  <w:marLeft w:val="0"/>
                                  <w:marRight w:val="0"/>
                                  <w:marTop w:val="0"/>
                                  <w:marBottom w:val="0"/>
                                  <w:divBdr>
                                    <w:top w:val="none" w:sz="0" w:space="0" w:color="auto"/>
                                    <w:left w:val="none" w:sz="0" w:space="0" w:color="auto"/>
                                    <w:bottom w:val="none" w:sz="0" w:space="0" w:color="auto"/>
                                    <w:right w:val="none" w:sz="0" w:space="0" w:color="auto"/>
                                  </w:divBdr>
                                  <w:divsChild>
                                    <w:div w:id="170947222">
                                      <w:marLeft w:val="0"/>
                                      <w:marRight w:val="0"/>
                                      <w:marTop w:val="0"/>
                                      <w:marBottom w:val="0"/>
                                      <w:divBdr>
                                        <w:top w:val="none" w:sz="0" w:space="0" w:color="auto"/>
                                        <w:left w:val="none" w:sz="0" w:space="0" w:color="auto"/>
                                        <w:bottom w:val="none" w:sz="0" w:space="0" w:color="auto"/>
                                        <w:right w:val="none" w:sz="0" w:space="0" w:color="auto"/>
                                      </w:divBdr>
                                      <w:divsChild>
                                        <w:div w:id="1485318991">
                                          <w:marLeft w:val="0"/>
                                          <w:marRight w:val="0"/>
                                          <w:marTop w:val="0"/>
                                          <w:marBottom w:val="0"/>
                                          <w:divBdr>
                                            <w:top w:val="none" w:sz="0" w:space="0" w:color="auto"/>
                                            <w:left w:val="none" w:sz="0" w:space="0" w:color="auto"/>
                                            <w:bottom w:val="none" w:sz="0" w:space="0" w:color="auto"/>
                                            <w:right w:val="none" w:sz="0" w:space="0" w:color="auto"/>
                                          </w:divBdr>
                                          <w:divsChild>
                                            <w:div w:id="1958490711">
                                              <w:marLeft w:val="0"/>
                                              <w:marRight w:val="0"/>
                                              <w:marTop w:val="0"/>
                                              <w:marBottom w:val="0"/>
                                              <w:divBdr>
                                                <w:top w:val="none" w:sz="0" w:space="0" w:color="auto"/>
                                                <w:left w:val="none" w:sz="0" w:space="0" w:color="auto"/>
                                                <w:bottom w:val="none" w:sz="0" w:space="0" w:color="auto"/>
                                                <w:right w:val="none" w:sz="0" w:space="0" w:color="auto"/>
                                              </w:divBdr>
                                              <w:divsChild>
                                                <w:div w:id="1249997281">
                                                  <w:marLeft w:val="0"/>
                                                  <w:marRight w:val="0"/>
                                                  <w:marTop w:val="0"/>
                                                  <w:marBottom w:val="0"/>
                                                  <w:divBdr>
                                                    <w:top w:val="none" w:sz="0" w:space="0" w:color="auto"/>
                                                    <w:left w:val="none" w:sz="0" w:space="0" w:color="auto"/>
                                                    <w:bottom w:val="none" w:sz="0" w:space="0" w:color="auto"/>
                                                    <w:right w:val="none" w:sz="0" w:space="0" w:color="auto"/>
                                                  </w:divBdr>
                                                  <w:divsChild>
                                                    <w:div w:id="1205827774">
                                                      <w:marLeft w:val="0"/>
                                                      <w:marRight w:val="0"/>
                                                      <w:marTop w:val="0"/>
                                                      <w:marBottom w:val="0"/>
                                                      <w:divBdr>
                                                        <w:top w:val="none" w:sz="0" w:space="0" w:color="auto"/>
                                                        <w:left w:val="none" w:sz="0" w:space="0" w:color="auto"/>
                                                        <w:bottom w:val="none" w:sz="0" w:space="0" w:color="auto"/>
                                                        <w:right w:val="none" w:sz="0" w:space="0" w:color="auto"/>
                                                      </w:divBdr>
                                                      <w:divsChild>
                                                        <w:div w:id="1178159444">
                                                          <w:marLeft w:val="0"/>
                                                          <w:marRight w:val="0"/>
                                                          <w:marTop w:val="0"/>
                                                          <w:marBottom w:val="0"/>
                                                          <w:divBdr>
                                                            <w:top w:val="none" w:sz="0" w:space="0" w:color="auto"/>
                                                            <w:left w:val="none" w:sz="0" w:space="0" w:color="auto"/>
                                                            <w:bottom w:val="none" w:sz="0" w:space="0" w:color="auto"/>
                                                            <w:right w:val="none" w:sz="0" w:space="0" w:color="auto"/>
                                                          </w:divBdr>
                                                          <w:divsChild>
                                                            <w:div w:id="78454261">
                                                              <w:marLeft w:val="0"/>
                                                              <w:marRight w:val="0"/>
                                                              <w:marTop w:val="0"/>
                                                              <w:marBottom w:val="0"/>
                                                              <w:divBdr>
                                                                <w:top w:val="none" w:sz="0" w:space="0" w:color="auto"/>
                                                                <w:left w:val="none" w:sz="0" w:space="0" w:color="auto"/>
                                                                <w:bottom w:val="none" w:sz="0" w:space="0" w:color="auto"/>
                                                                <w:right w:val="none" w:sz="0" w:space="0" w:color="auto"/>
                                                              </w:divBdr>
                                                            </w:div>
                                                            <w:div w:id="15758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029690">
                          <w:marLeft w:val="0"/>
                          <w:marRight w:val="0"/>
                          <w:marTop w:val="0"/>
                          <w:marBottom w:val="0"/>
                          <w:divBdr>
                            <w:top w:val="none" w:sz="0" w:space="0" w:color="auto"/>
                            <w:left w:val="none" w:sz="0" w:space="0" w:color="auto"/>
                            <w:bottom w:val="none" w:sz="0" w:space="0" w:color="auto"/>
                            <w:right w:val="none" w:sz="0" w:space="0" w:color="auto"/>
                          </w:divBdr>
                          <w:divsChild>
                            <w:div w:id="108355572">
                              <w:marLeft w:val="0"/>
                              <w:marRight w:val="0"/>
                              <w:marTop w:val="0"/>
                              <w:marBottom w:val="0"/>
                              <w:divBdr>
                                <w:top w:val="none" w:sz="0" w:space="0" w:color="auto"/>
                                <w:left w:val="none" w:sz="0" w:space="0" w:color="auto"/>
                                <w:bottom w:val="none" w:sz="0" w:space="0" w:color="auto"/>
                                <w:right w:val="none" w:sz="0" w:space="0" w:color="auto"/>
                              </w:divBdr>
                              <w:divsChild>
                                <w:div w:id="156773916">
                                  <w:marLeft w:val="0"/>
                                  <w:marRight w:val="0"/>
                                  <w:marTop w:val="0"/>
                                  <w:marBottom w:val="0"/>
                                  <w:divBdr>
                                    <w:top w:val="none" w:sz="0" w:space="0" w:color="auto"/>
                                    <w:left w:val="none" w:sz="0" w:space="0" w:color="auto"/>
                                    <w:bottom w:val="none" w:sz="0" w:space="0" w:color="auto"/>
                                    <w:right w:val="none" w:sz="0" w:space="0" w:color="auto"/>
                                  </w:divBdr>
                                  <w:divsChild>
                                    <w:div w:id="1040133525">
                                      <w:marLeft w:val="0"/>
                                      <w:marRight w:val="0"/>
                                      <w:marTop w:val="0"/>
                                      <w:marBottom w:val="0"/>
                                      <w:divBdr>
                                        <w:top w:val="none" w:sz="0" w:space="0" w:color="auto"/>
                                        <w:left w:val="none" w:sz="0" w:space="0" w:color="auto"/>
                                        <w:bottom w:val="none" w:sz="0" w:space="0" w:color="auto"/>
                                        <w:right w:val="none" w:sz="0" w:space="0" w:color="auto"/>
                                      </w:divBdr>
                                    </w:div>
                                    <w:div w:id="306325848">
                                      <w:marLeft w:val="0"/>
                                      <w:marRight w:val="0"/>
                                      <w:marTop w:val="0"/>
                                      <w:marBottom w:val="0"/>
                                      <w:divBdr>
                                        <w:top w:val="none" w:sz="0" w:space="0" w:color="auto"/>
                                        <w:left w:val="none" w:sz="0" w:space="0" w:color="auto"/>
                                        <w:bottom w:val="none" w:sz="0" w:space="0" w:color="auto"/>
                                        <w:right w:val="none" w:sz="0" w:space="0" w:color="auto"/>
                                      </w:divBdr>
                                      <w:divsChild>
                                        <w:div w:id="928151537">
                                          <w:marLeft w:val="0"/>
                                          <w:marRight w:val="0"/>
                                          <w:marTop w:val="0"/>
                                          <w:marBottom w:val="0"/>
                                          <w:divBdr>
                                            <w:top w:val="none" w:sz="0" w:space="0" w:color="auto"/>
                                            <w:left w:val="none" w:sz="0" w:space="0" w:color="auto"/>
                                            <w:bottom w:val="none" w:sz="0" w:space="0" w:color="auto"/>
                                            <w:right w:val="none" w:sz="0" w:space="0" w:color="auto"/>
                                          </w:divBdr>
                                        </w:div>
                                      </w:divsChild>
                                    </w:div>
                                    <w:div w:id="1900820284">
                                      <w:marLeft w:val="0"/>
                                      <w:marRight w:val="0"/>
                                      <w:marTop w:val="0"/>
                                      <w:marBottom w:val="0"/>
                                      <w:divBdr>
                                        <w:top w:val="none" w:sz="0" w:space="0" w:color="auto"/>
                                        <w:left w:val="none" w:sz="0" w:space="0" w:color="auto"/>
                                        <w:bottom w:val="none" w:sz="0" w:space="0" w:color="auto"/>
                                        <w:right w:val="none" w:sz="0" w:space="0" w:color="auto"/>
                                      </w:divBdr>
                                      <w:divsChild>
                                        <w:div w:id="1846896373">
                                          <w:marLeft w:val="0"/>
                                          <w:marRight w:val="0"/>
                                          <w:marTop w:val="0"/>
                                          <w:marBottom w:val="0"/>
                                          <w:divBdr>
                                            <w:top w:val="none" w:sz="0" w:space="0" w:color="auto"/>
                                            <w:left w:val="none" w:sz="0" w:space="0" w:color="auto"/>
                                            <w:bottom w:val="none" w:sz="0" w:space="0" w:color="auto"/>
                                            <w:right w:val="none" w:sz="0" w:space="0" w:color="auto"/>
                                          </w:divBdr>
                                        </w:div>
                                      </w:divsChild>
                                    </w:div>
                                    <w:div w:id="292909946">
                                      <w:marLeft w:val="0"/>
                                      <w:marRight w:val="0"/>
                                      <w:marTop w:val="0"/>
                                      <w:marBottom w:val="0"/>
                                      <w:divBdr>
                                        <w:top w:val="none" w:sz="0" w:space="0" w:color="auto"/>
                                        <w:left w:val="none" w:sz="0" w:space="0" w:color="auto"/>
                                        <w:bottom w:val="none" w:sz="0" w:space="0" w:color="auto"/>
                                        <w:right w:val="none" w:sz="0" w:space="0" w:color="auto"/>
                                      </w:divBdr>
                                      <w:divsChild>
                                        <w:div w:id="403184619">
                                          <w:marLeft w:val="0"/>
                                          <w:marRight w:val="0"/>
                                          <w:marTop w:val="0"/>
                                          <w:marBottom w:val="0"/>
                                          <w:divBdr>
                                            <w:top w:val="none" w:sz="0" w:space="0" w:color="auto"/>
                                            <w:left w:val="none" w:sz="0" w:space="0" w:color="auto"/>
                                            <w:bottom w:val="none" w:sz="0" w:space="0" w:color="auto"/>
                                            <w:right w:val="none" w:sz="0" w:space="0" w:color="auto"/>
                                          </w:divBdr>
                                        </w:div>
                                      </w:divsChild>
                                    </w:div>
                                    <w:div w:id="868107720">
                                      <w:marLeft w:val="0"/>
                                      <w:marRight w:val="0"/>
                                      <w:marTop w:val="0"/>
                                      <w:marBottom w:val="0"/>
                                      <w:divBdr>
                                        <w:top w:val="none" w:sz="0" w:space="0" w:color="auto"/>
                                        <w:left w:val="none" w:sz="0" w:space="0" w:color="auto"/>
                                        <w:bottom w:val="none" w:sz="0" w:space="0" w:color="auto"/>
                                        <w:right w:val="none" w:sz="0" w:space="0" w:color="auto"/>
                                      </w:divBdr>
                                      <w:divsChild>
                                        <w:div w:id="990451385">
                                          <w:marLeft w:val="0"/>
                                          <w:marRight w:val="0"/>
                                          <w:marTop w:val="0"/>
                                          <w:marBottom w:val="0"/>
                                          <w:divBdr>
                                            <w:top w:val="none" w:sz="0" w:space="0" w:color="auto"/>
                                            <w:left w:val="none" w:sz="0" w:space="0" w:color="auto"/>
                                            <w:bottom w:val="none" w:sz="0" w:space="0" w:color="auto"/>
                                            <w:right w:val="none" w:sz="0" w:space="0" w:color="auto"/>
                                          </w:divBdr>
                                        </w:div>
                                      </w:divsChild>
                                    </w:div>
                                    <w:div w:id="803622395">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629559490">
                                      <w:marLeft w:val="0"/>
                                      <w:marRight w:val="0"/>
                                      <w:marTop w:val="0"/>
                                      <w:marBottom w:val="0"/>
                                      <w:divBdr>
                                        <w:top w:val="none" w:sz="0" w:space="0" w:color="auto"/>
                                        <w:left w:val="none" w:sz="0" w:space="0" w:color="auto"/>
                                        <w:bottom w:val="none" w:sz="0" w:space="0" w:color="auto"/>
                                        <w:right w:val="none" w:sz="0" w:space="0" w:color="auto"/>
                                      </w:divBdr>
                                    </w:div>
                                    <w:div w:id="1811704726">
                                      <w:marLeft w:val="0"/>
                                      <w:marRight w:val="0"/>
                                      <w:marTop w:val="0"/>
                                      <w:marBottom w:val="0"/>
                                      <w:divBdr>
                                        <w:top w:val="none" w:sz="0" w:space="0" w:color="auto"/>
                                        <w:left w:val="none" w:sz="0" w:space="0" w:color="auto"/>
                                        <w:bottom w:val="none" w:sz="0" w:space="0" w:color="auto"/>
                                        <w:right w:val="none" w:sz="0" w:space="0" w:color="auto"/>
                                      </w:divBdr>
                                      <w:divsChild>
                                        <w:div w:id="1564564145">
                                          <w:marLeft w:val="0"/>
                                          <w:marRight w:val="0"/>
                                          <w:marTop w:val="0"/>
                                          <w:marBottom w:val="0"/>
                                          <w:divBdr>
                                            <w:top w:val="none" w:sz="0" w:space="0" w:color="auto"/>
                                            <w:left w:val="none" w:sz="0" w:space="0" w:color="auto"/>
                                            <w:bottom w:val="none" w:sz="0" w:space="0" w:color="auto"/>
                                            <w:right w:val="none" w:sz="0" w:space="0" w:color="auto"/>
                                          </w:divBdr>
                                          <w:divsChild>
                                            <w:div w:id="57023402">
                                              <w:marLeft w:val="0"/>
                                              <w:marRight w:val="0"/>
                                              <w:marTop w:val="0"/>
                                              <w:marBottom w:val="0"/>
                                              <w:divBdr>
                                                <w:top w:val="none" w:sz="0" w:space="0" w:color="auto"/>
                                                <w:left w:val="none" w:sz="0" w:space="0" w:color="auto"/>
                                                <w:bottom w:val="none" w:sz="0" w:space="0" w:color="auto"/>
                                                <w:right w:val="none" w:sz="0" w:space="0" w:color="auto"/>
                                              </w:divBdr>
                                              <w:divsChild>
                                                <w:div w:id="1621836728">
                                                  <w:marLeft w:val="0"/>
                                                  <w:marRight w:val="0"/>
                                                  <w:marTop w:val="0"/>
                                                  <w:marBottom w:val="0"/>
                                                  <w:divBdr>
                                                    <w:top w:val="none" w:sz="0" w:space="0" w:color="auto"/>
                                                    <w:left w:val="none" w:sz="0" w:space="0" w:color="auto"/>
                                                    <w:bottom w:val="none" w:sz="0" w:space="0" w:color="auto"/>
                                                    <w:right w:val="none" w:sz="0" w:space="0" w:color="auto"/>
                                                  </w:divBdr>
                                                  <w:divsChild>
                                                    <w:div w:id="1520969053">
                                                      <w:marLeft w:val="0"/>
                                                      <w:marRight w:val="0"/>
                                                      <w:marTop w:val="0"/>
                                                      <w:marBottom w:val="0"/>
                                                      <w:divBdr>
                                                        <w:top w:val="none" w:sz="0" w:space="0" w:color="auto"/>
                                                        <w:left w:val="none" w:sz="0" w:space="0" w:color="auto"/>
                                                        <w:bottom w:val="none" w:sz="0" w:space="0" w:color="auto"/>
                                                        <w:right w:val="none" w:sz="0" w:space="0" w:color="auto"/>
                                                      </w:divBdr>
                                                      <w:divsChild>
                                                        <w:div w:id="14254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7601266">
      <w:bodyDiv w:val="1"/>
      <w:marLeft w:val="0"/>
      <w:marRight w:val="0"/>
      <w:marTop w:val="0"/>
      <w:marBottom w:val="0"/>
      <w:divBdr>
        <w:top w:val="none" w:sz="0" w:space="0" w:color="auto"/>
        <w:left w:val="none" w:sz="0" w:space="0" w:color="auto"/>
        <w:bottom w:val="none" w:sz="0" w:space="0" w:color="auto"/>
        <w:right w:val="none" w:sz="0" w:space="0" w:color="auto"/>
      </w:divBdr>
      <w:divsChild>
        <w:div w:id="1011758555">
          <w:marLeft w:val="0"/>
          <w:marRight w:val="0"/>
          <w:marTop w:val="0"/>
          <w:marBottom w:val="0"/>
          <w:divBdr>
            <w:top w:val="none" w:sz="0" w:space="0" w:color="auto"/>
            <w:left w:val="none" w:sz="0" w:space="0" w:color="auto"/>
            <w:bottom w:val="none" w:sz="0" w:space="0" w:color="auto"/>
            <w:right w:val="none" w:sz="0" w:space="0" w:color="auto"/>
          </w:divBdr>
          <w:divsChild>
            <w:div w:id="905652062">
              <w:marLeft w:val="0"/>
              <w:marRight w:val="0"/>
              <w:marTop w:val="0"/>
              <w:marBottom w:val="0"/>
              <w:divBdr>
                <w:top w:val="none" w:sz="0" w:space="0" w:color="auto"/>
                <w:left w:val="none" w:sz="0" w:space="0" w:color="auto"/>
                <w:bottom w:val="none" w:sz="0" w:space="0" w:color="auto"/>
                <w:right w:val="none" w:sz="0" w:space="0" w:color="auto"/>
              </w:divBdr>
              <w:divsChild>
                <w:div w:id="660280349">
                  <w:marLeft w:val="0"/>
                  <w:marRight w:val="0"/>
                  <w:marTop w:val="0"/>
                  <w:marBottom w:val="0"/>
                  <w:divBdr>
                    <w:top w:val="none" w:sz="0" w:space="0" w:color="auto"/>
                    <w:left w:val="none" w:sz="0" w:space="0" w:color="auto"/>
                    <w:bottom w:val="none" w:sz="0" w:space="0" w:color="auto"/>
                    <w:right w:val="none" w:sz="0" w:space="0" w:color="auto"/>
                  </w:divBdr>
                  <w:divsChild>
                    <w:div w:id="1486781204">
                      <w:marLeft w:val="0"/>
                      <w:marRight w:val="0"/>
                      <w:marTop w:val="0"/>
                      <w:marBottom w:val="81"/>
                      <w:divBdr>
                        <w:top w:val="none" w:sz="0" w:space="0" w:color="auto"/>
                        <w:left w:val="none" w:sz="0" w:space="0" w:color="auto"/>
                        <w:bottom w:val="none" w:sz="0" w:space="0" w:color="auto"/>
                        <w:right w:val="none" w:sz="0" w:space="0" w:color="auto"/>
                      </w:divBdr>
                      <w:divsChild>
                        <w:div w:id="19551967">
                          <w:marLeft w:val="0"/>
                          <w:marRight w:val="0"/>
                          <w:marTop w:val="0"/>
                          <w:marBottom w:val="0"/>
                          <w:divBdr>
                            <w:top w:val="none" w:sz="0" w:space="0" w:color="auto"/>
                            <w:left w:val="none" w:sz="0" w:space="0" w:color="auto"/>
                            <w:bottom w:val="none" w:sz="0" w:space="0" w:color="auto"/>
                            <w:right w:val="none" w:sz="0" w:space="0" w:color="auto"/>
                          </w:divBdr>
                          <w:divsChild>
                            <w:div w:id="1772706005">
                              <w:marLeft w:val="0"/>
                              <w:marRight w:val="0"/>
                              <w:marTop w:val="0"/>
                              <w:marBottom w:val="0"/>
                              <w:divBdr>
                                <w:top w:val="none" w:sz="0" w:space="0" w:color="auto"/>
                                <w:left w:val="none" w:sz="0" w:space="0" w:color="auto"/>
                                <w:bottom w:val="none" w:sz="0" w:space="0" w:color="auto"/>
                                <w:right w:val="none" w:sz="0" w:space="0" w:color="auto"/>
                              </w:divBdr>
                              <w:divsChild>
                                <w:div w:id="629937490">
                                  <w:marLeft w:val="0"/>
                                  <w:marRight w:val="0"/>
                                  <w:marTop w:val="0"/>
                                  <w:marBottom w:val="0"/>
                                  <w:divBdr>
                                    <w:top w:val="none" w:sz="0" w:space="0" w:color="auto"/>
                                    <w:left w:val="none" w:sz="0" w:space="0" w:color="auto"/>
                                    <w:bottom w:val="none" w:sz="0" w:space="0" w:color="auto"/>
                                    <w:right w:val="none" w:sz="0" w:space="0" w:color="auto"/>
                                  </w:divBdr>
                                  <w:divsChild>
                                    <w:div w:id="1649482398">
                                      <w:marLeft w:val="0"/>
                                      <w:marRight w:val="0"/>
                                      <w:marTop w:val="0"/>
                                      <w:marBottom w:val="0"/>
                                      <w:divBdr>
                                        <w:top w:val="none" w:sz="0" w:space="0" w:color="auto"/>
                                        <w:left w:val="none" w:sz="0" w:space="0" w:color="auto"/>
                                        <w:bottom w:val="none" w:sz="0" w:space="0" w:color="auto"/>
                                        <w:right w:val="none" w:sz="0" w:space="0" w:color="auto"/>
                                      </w:divBdr>
                                      <w:divsChild>
                                        <w:div w:id="1958756486">
                                          <w:marLeft w:val="0"/>
                                          <w:marRight w:val="0"/>
                                          <w:marTop w:val="0"/>
                                          <w:marBottom w:val="0"/>
                                          <w:divBdr>
                                            <w:top w:val="none" w:sz="0" w:space="0" w:color="auto"/>
                                            <w:left w:val="none" w:sz="0" w:space="0" w:color="auto"/>
                                            <w:bottom w:val="none" w:sz="0" w:space="0" w:color="auto"/>
                                            <w:right w:val="none" w:sz="0" w:space="0" w:color="auto"/>
                                          </w:divBdr>
                                          <w:divsChild>
                                            <w:div w:id="14298137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54274">
                      <w:marLeft w:val="0"/>
                      <w:marRight w:val="0"/>
                      <w:marTop w:val="0"/>
                      <w:marBottom w:val="0"/>
                      <w:divBdr>
                        <w:top w:val="none" w:sz="0" w:space="0" w:color="auto"/>
                        <w:left w:val="none" w:sz="0" w:space="0" w:color="auto"/>
                        <w:bottom w:val="none" w:sz="0" w:space="0" w:color="auto"/>
                        <w:right w:val="none" w:sz="0" w:space="0" w:color="auto"/>
                      </w:divBdr>
                      <w:divsChild>
                        <w:div w:id="1564371455">
                          <w:marLeft w:val="0"/>
                          <w:marRight w:val="0"/>
                          <w:marTop w:val="0"/>
                          <w:marBottom w:val="0"/>
                          <w:divBdr>
                            <w:top w:val="none" w:sz="0" w:space="0" w:color="auto"/>
                            <w:left w:val="none" w:sz="0" w:space="0" w:color="auto"/>
                            <w:bottom w:val="none" w:sz="0" w:space="0" w:color="auto"/>
                            <w:right w:val="none" w:sz="0" w:space="0" w:color="auto"/>
                          </w:divBdr>
                          <w:divsChild>
                            <w:div w:id="1388063392">
                              <w:marLeft w:val="0"/>
                              <w:marRight w:val="0"/>
                              <w:marTop w:val="0"/>
                              <w:marBottom w:val="0"/>
                              <w:divBdr>
                                <w:top w:val="none" w:sz="0" w:space="0" w:color="auto"/>
                                <w:left w:val="none" w:sz="0" w:space="0" w:color="auto"/>
                                <w:bottom w:val="none" w:sz="0" w:space="0" w:color="auto"/>
                                <w:right w:val="none" w:sz="0" w:space="0" w:color="auto"/>
                              </w:divBdr>
                              <w:divsChild>
                                <w:div w:id="800155440">
                                  <w:marLeft w:val="0"/>
                                  <w:marRight w:val="0"/>
                                  <w:marTop w:val="0"/>
                                  <w:marBottom w:val="0"/>
                                  <w:divBdr>
                                    <w:top w:val="none" w:sz="0" w:space="0" w:color="auto"/>
                                    <w:left w:val="none" w:sz="0" w:space="0" w:color="auto"/>
                                    <w:bottom w:val="none" w:sz="0" w:space="0" w:color="auto"/>
                                    <w:right w:val="none" w:sz="0" w:space="0" w:color="auto"/>
                                  </w:divBdr>
                                  <w:divsChild>
                                    <w:div w:id="1226530140">
                                      <w:marLeft w:val="0"/>
                                      <w:marRight w:val="0"/>
                                      <w:marTop w:val="0"/>
                                      <w:marBottom w:val="0"/>
                                      <w:divBdr>
                                        <w:top w:val="none" w:sz="0" w:space="0" w:color="auto"/>
                                        <w:left w:val="none" w:sz="0" w:space="0" w:color="auto"/>
                                        <w:bottom w:val="none" w:sz="0" w:space="0" w:color="auto"/>
                                        <w:right w:val="none" w:sz="0" w:space="0" w:color="auto"/>
                                      </w:divBdr>
                                      <w:divsChild>
                                        <w:div w:id="2000421887">
                                          <w:marLeft w:val="0"/>
                                          <w:marRight w:val="0"/>
                                          <w:marTop w:val="0"/>
                                          <w:marBottom w:val="0"/>
                                          <w:divBdr>
                                            <w:top w:val="none" w:sz="0" w:space="0" w:color="auto"/>
                                            <w:left w:val="none" w:sz="0" w:space="0" w:color="auto"/>
                                            <w:bottom w:val="none" w:sz="0" w:space="0" w:color="auto"/>
                                            <w:right w:val="none" w:sz="0" w:space="0" w:color="auto"/>
                                          </w:divBdr>
                                          <w:divsChild>
                                            <w:div w:id="828205493">
                                              <w:marLeft w:val="0"/>
                                              <w:marRight w:val="0"/>
                                              <w:marTop w:val="0"/>
                                              <w:marBottom w:val="0"/>
                                              <w:divBdr>
                                                <w:top w:val="none" w:sz="0" w:space="0" w:color="auto"/>
                                                <w:left w:val="none" w:sz="0" w:space="0" w:color="auto"/>
                                                <w:bottom w:val="none" w:sz="0" w:space="0" w:color="auto"/>
                                                <w:right w:val="none" w:sz="0" w:space="0" w:color="auto"/>
                                              </w:divBdr>
                                              <w:divsChild>
                                                <w:div w:id="888033944">
                                                  <w:marLeft w:val="0"/>
                                                  <w:marRight w:val="0"/>
                                                  <w:marTop w:val="0"/>
                                                  <w:marBottom w:val="0"/>
                                                  <w:divBdr>
                                                    <w:top w:val="none" w:sz="0" w:space="0" w:color="auto"/>
                                                    <w:left w:val="none" w:sz="0" w:space="0" w:color="auto"/>
                                                    <w:bottom w:val="none" w:sz="0" w:space="0" w:color="auto"/>
                                                    <w:right w:val="none" w:sz="0" w:space="0" w:color="auto"/>
                                                  </w:divBdr>
                                                  <w:divsChild>
                                                    <w:div w:id="1441877359">
                                                      <w:marLeft w:val="0"/>
                                                      <w:marRight w:val="0"/>
                                                      <w:marTop w:val="0"/>
                                                      <w:marBottom w:val="0"/>
                                                      <w:divBdr>
                                                        <w:top w:val="none" w:sz="0" w:space="0" w:color="auto"/>
                                                        <w:left w:val="none" w:sz="0" w:space="0" w:color="auto"/>
                                                        <w:bottom w:val="none" w:sz="0" w:space="0" w:color="auto"/>
                                                        <w:right w:val="none" w:sz="0" w:space="0" w:color="auto"/>
                                                      </w:divBdr>
                                                      <w:divsChild>
                                                        <w:div w:id="2122332259">
                                                          <w:marLeft w:val="0"/>
                                                          <w:marRight w:val="0"/>
                                                          <w:marTop w:val="0"/>
                                                          <w:marBottom w:val="0"/>
                                                          <w:divBdr>
                                                            <w:top w:val="none" w:sz="0" w:space="0" w:color="auto"/>
                                                            <w:left w:val="none" w:sz="0" w:space="0" w:color="auto"/>
                                                            <w:bottom w:val="none" w:sz="0" w:space="0" w:color="auto"/>
                                                            <w:right w:val="none" w:sz="0" w:space="0" w:color="auto"/>
                                                          </w:divBdr>
                                                          <w:divsChild>
                                                            <w:div w:id="1604845711">
                                                              <w:marLeft w:val="0"/>
                                                              <w:marRight w:val="0"/>
                                                              <w:marTop w:val="0"/>
                                                              <w:marBottom w:val="0"/>
                                                              <w:divBdr>
                                                                <w:top w:val="none" w:sz="0" w:space="0" w:color="auto"/>
                                                                <w:left w:val="none" w:sz="0" w:space="0" w:color="auto"/>
                                                                <w:bottom w:val="none" w:sz="0" w:space="0" w:color="auto"/>
                                                                <w:right w:val="none" w:sz="0" w:space="0" w:color="auto"/>
                                                              </w:divBdr>
                                                            </w:div>
                                                            <w:div w:id="17287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096304">
                          <w:marLeft w:val="0"/>
                          <w:marRight w:val="0"/>
                          <w:marTop w:val="0"/>
                          <w:marBottom w:val="0"/>
                          <w:divBdr>
                            <w:top w:val="none" w:sz="0" w:space="0" w:color="auto"/>
                            <w:left w:val="none" w:sz="0" w:space="0" w:color="auto"/>
                            <w:bottom w:val="none" w:sz="0" w:space="0" w:color="auto"/>
                            <w:right w:val="none" w:sz="0" w:space="0" w:color="auto"/>
                          </w:divBdr>
                          <w:divsChild>
                            <w:div w:id="1780637182">
                              <w:marLeft w:val="0"/>
                              <w:marRight w:val="0"/>
                              <w:marTop w:val="0"/>
                              <w:marBottom w:val="0"/>
                              <w:divBdr>
                                <w:top w:val="none" w:sz="0" w:space="0" w:color="auto"/>
                                <w:left w:val="none" w:sz="0" w:space="0" w:color="auto"/>
                                <w:bottom w:val="none" w:sz="0" w:space="0" w:color="auto"/>
                                <w:right w:val="none" w:sz="0" w:space="0" w:color="auto"/>
                              </w:divBdr>
                              <w:divsChild>
                                <w:div w:id="1201743347">
                                  <w:marLeft w:val="0"/>
                                  <w:marRight w:val="0"/>
                                  <w:marTop w:val="0"/>
                                  <w:marBottom w:val="0"/>
                                  <w:divBdr>
                                    <w:top w:val="none" w:sz="0" w:space="0" w:color="auto"/>
                                    <w:left w:val="none" w:sz="0" w:space="0" w:color="auto"/>
                                    <w:bottom w:val="none" w:sz="0" w:space="0" w:color="auto"/>
                                    <w:right w:val="none" w:sz="0" w:space="0" w:color="auto"/>
                                  </w:divBdr>
                                  <w:divsChild>
                                    <w:div w:id="306278981">
                                      <w:marLeft w:val="0"/>
                                      <w:marRight w:val="0"/>
                                      <w:marTop w:val="0"/>
                                      <w:marBottom w:val="0"/>
                                      <w:divBdr>
                                        <w:top w:val="none" w:sz="0" w:space="0" w:color="auto"/>
                                        <w:left w:val="none" w:sz="0" w:space="0" w:color="auto"/>
                                        <w:bottom w:val="none" w:sz="0" w:space="0" w:color="auto"/>
                                        <w:right w:val="none" w:sz="0" w:space="0" w:color="auto"/>
                                      </w:divBdr>
                                    </w:div>
                                    <w:div w:id="1078019970">
                                      <w:marLeft w:val="0"/>
                                      <w:marRight w:val="0"/>
                                      <w:marTop w:val="0"/>
                                      <w:marBottom w:val="0"/>
                                      <w:divBdr>
                                        <w:top w:val="none" w:sz="0" w:space="0" w:color="auto"/>
                                        <w:left w:val="none" w:sz="0" w:space="0" w:color="auto"/>
                                        <w:bottom w:val="none" w:sz="0" w:space="0" w:color="auto"/>
                                        <w:right w:val="none" w:sz="0" w:space="0" w:color="auto"/>
                                      </w:divBdr>
                                      <w:divsChild>
                                        <w:div w:id="1906984189">
                                          <w:marLeft w:val="0"/>
                                          <w:marRight w:val="0"/>
                                          <w:marTop w:val="0"/>
                                          <w:marBottom w:val="0"/>
                                          <w:divBdr>
                                            <w:top w:val="none" w:sz="0" w:space="0" w:color="auto"/>
                                            <w:left w:val="none" w:sz="0" w:space="0" w:color="auto"/>
                                            <w:bottom w:val="none" w:sz="0" w:space="0" w:color="auto"/>
                                            <w:right w:val="none" w:sz="0" w:space="0" w:color="auto"/>
                                          </w:divBdr>
                                        </w:div>
                                      </w:divsChild>
                                    </w:div>
                                    <w:div w:id="1854296197">
                                      <w:marLeft w:val="0"/>
                                      <w:marRight w:val="0"/>
                                      <w:marTop w:val="0"/>
                                      <w:marBottom w:val="0"/>
                                      <w:divBdr>
                                        <w:top w:val="none" w:sz="0" w:space="0" w:color="auto"/>
                                        <w:left w:val="none" w:sz="0" w:space="0" w:color="auto"/>
                                        <w:bottom w:val="none" w:sz="0" w:space="0" w:color="auto"/>
                                        <w:right w:val="none" w:sz="0" w:space="0" w:color="auto"/>
                                      </w:divBdr>
                                      <w:divsChild>
                                        <w:div w:id="916403126">
                                          <w:marLeft w:val="0"/>
                                          <w:marRight w:val="0"/>
                                          <w:marTop w:val="0"/>
                                          <w:marBottom w:val="0"/>
                                          <w:divBdr>
                                            <w:top w:val="none" w:sz="0" w:space="0" w:color="auto"/>
                                            <w:left w:val="none" w:sz="0" w:space="0" w:color="auto"/>
                                            <w:bottom w:val="none" w:sz="0" w:space="0" w:color="auto"/>
                                            <w:right w:val="none" w:sz="0" w:space="0" w:color="auto"/>
                                          </w:divBdr>
                                        </w:div>
                                      </w:divsChild>
                                    </w:div>
                                    <w:div w:id="1093473820">
                                      <w:marLeft w:val="0"/>
                                      <w:marRight w:val="0"/>
                                      <w:marTop w:val="0"/>
                                      <w:marBottom w:val="0"/>
                                      <w:divBdr>
                                        <w:top w:val="none" w:sz="0" w:space="0" w:color="auto"/>
                                        <w:left w:val="none" w:sz="0" w:space="0" w:color="auto"/>
                                        <w:bottom w:val="none" w:sz="0" w:space="0" w:color="auto"/>
                                        <w:right w:val="none" w:sz="0" w:space="0" w:color="auto"/>
                                      </w:divBdr>
                                      <w:divsChild>
                                        <w:div w:id="662658683">
                                          <w:marLeft w:val="0"/>
                                          <w:marRight w:val="0"/>
                                          <w:marTop w:val="0"/>
                                          <w:marBottom w:val="0"/>
                                          <w:divBdr>
                                            <w:top w:val="none" w:sz="0" w:space="0" w:color="auto"/>
                                            <w:left w:val="none" w:sz="0" w:space="0" w:color="auto"/>
                                            <w:bottom w:val="none" w:sz="0" w:space="0" w:color="auto"/>
                                            <w:right w:val="none" w:sz="0" w:space="0" w:color="auto"/>
                                          </w:divBdr>
                                        </w:div>
                                      </w:divsChild>
                                    </w:div>
                                    <w:div w:id="1960601387">
                                      <w:marLeft w:val="0"/>
                                      <w:marRight w:val="0"/>
                                      <w:marTop w:val="0"/>
                                      <w:marBottom w:val="0"/>
                                      <w:divBdr>
                                        <w:top w:val="none" w:sz="0" w:space="0" w:color="auto"/>
                                        <w:left w:val="none" w:sz="0" w:space="0" w:color="auto"/>
                                        <w:bottom w:val="none" w:sz="0" w:space="0" w:color="auto"/>
                                        <w:right w:val="none" w:sz="0" w:space="0" w:color="auto"/>
                                      </w:divBdr>
                                      <w:divsChild>
                                        <w:div w:id="1176459270">
                                          <w:marLeft w:val="0"/>
                                          <w:marRight w:val="0"/>
                                          <w:marTop w:val="0"/>
                                          <w:marBottom w:val="0"/>
                                          <w:divBdr>
                                            <w:top w:val="none" w:sz="0" w:space="0" w:color="auto"/>
                                            <w:left w:val="none" w:sz="0" w:space="0" w:color="auto"/>
                                            <w:bottom w:val="none" w:sz="0" w:space="0" w:color="auto"/>
                                            <w:right w:val="none" w:sz="0" w:space="0" w:color="auto"/>
                                          </w:divBdr>
                                        </w:div>
                                      </w:divsChild>
                                    </w:div>
                                    <w:div w:id="235630598">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963585623">
                                      <w:marLeft w:val="0"/>
                                      <w:marRight w:val="0"/>
                                      <w:marTop w:val="0"/>
                                      <w:marBottom w:val="0"/>
                                      <w:divBdr>
                                        <w:top w:val="none" w:sz="0" w:space="0" w:color="auto"/>
                                        <w:left w:val="none" w:sz="0" w:space="0" w:color="auto"/>
                                        <w:bottom w:val="none" w:sz="0" w:space="0" w:color="auto"/>
                                        <w:right w:val="none" w:sz="0" w:space="0" w:color="auto"/>
                                      </w:divBdr>
                                    </w:div>
                                    <w:div w:id="1999262004">
                                      <w:marLeft w:val="0"/>
                                      <w:marRight w:val="0"/>
                                      <w:marTop w:val="0"/>
                                      <w:marBottom w:val="0"/>
                                      <w:divBdr>
                                        <w:top w:val="none" w:sz="0" w:space="0" w:color="auto"/>
                                        <w:left w:val="none" w:sz="0" w:space="0" w:color="auto"/>
                                        <w:bottom w:val="none" w:sz="0" w:space="0" w:color="auto"/>
                                        <w:right w:val="none" w:sz="0" w:space="0" w:color="auto"/>
                                      </w:divBdr>
                                      <w:divsChild>
                                        <w:div w:id="2130198635">
                                          <w:marLeft w:val="0"/>
                                          <w:marRight w:val="0"/>
                                          <w:marTop w:val="0"/>
                                          <w:marBottom w:val="0"/>
                                          <w:divBdr>
                                            <w:top w:val="none" w:sz="0" w:space="0" w:color="auto"/>
                                            <w:left w:val="none" w:sz="0" w:space="0" w:color="auto"/>
                                            <w:bottom w:val="none" w:sz="0" w:space="0" w:color="auto"/>
                                            <w:right w:val="none" w:sz="0" w:space="0" w:color="auto"/>
                                          </w:divBdr>
                                          <w:divsChild>
                                            <w:div w:id="2127773924">
                                              <w:marLeft w:val="0"/>
                                              <w:marRight w:val="0"/>
                                              <w:marTop w:val="0"/>
                                              <w:marBottom w:val="0"/>
                                              <w:divBdr>
                                                <w:top w:val="none" w:sz="0" w:space="0" w:color="auto"/>
                                                <w:left w:val="none" w:sz="0" w:space="0" w:color="auto"/>
                                                <w:bottom w:val="none" w:sz="0" w:space="0" w:color="auto"/>
                                                <w:right w:val="none" w:sz="0" w:space="0" w:color="auto"/>
                                              </w:divBdr>
                                              <w:divsChild>
                                                <w:div w:id="307974149">
                                                  <w:marLeft w:val="0"/>
                                                  <w:marRight w:val="0"/>
                                                  <w:marTop w:val="0"/>
                                                  <w:marBottom w:val="0"/>
                                                  <w:divBdr>
                                                    <w:top w:val="none" w:sz="0" w:space="0" w:color="auto"/>
                                                    <w:left w:val="none" w:sz="0" w:space="0" w:color="auto"/>
                                                    <w:bottom w:val="none" w:sz="0" w:space="0" w:color="auto"/>
                                                    <w:right w:val="none" w:sz="0" w:space="0" w:color="auto"/>
                                                  </w:divBdr>
                                                  <w:divsChild>
                                                    <w:div w:id="2061129007">
                                                      <w:marLeft w:val="0"/>
                                                      <w:marRight w:val="0"/>
                                                      <w:marTop w:val="0"/>
                                                      <w:marBottom w:val="0"/>
                                                      <w:divBdr>
                                                        <w:top w:val="none" w:sz="0" w:space="0" w:color="auto"/>
                                                        <w:left w:val="none" w:sz="0" w:space="0" w:color="auto"/>
                                                        <w:bottom w:val="none" w:sz="0" w:space="0" w:color="auto"/>
                                                        <w:right w:val="none" w:sz="0" w:space="0" w:color="auto"/>
                                                      </w:divBdr>
                                                      <w:divsChild>
                                                        <w:div w:id="188174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8032599">
      <w:bodyDiv w:val="1"/>
      <w:marLeft w:val="0"/>
      <w:marRight w:val="0"/>
      <w:marTop w:val="0"/>
      <w:marBottom w:val="0"/>
      <w:divBdr>
        <w:top w:val="none" w:sz="0" w:space="0" w:color="auto"/>
        <w:left w:val="none" w:sz="0" w:space="0" w:color="auto"/>
        <w:bottom w:val="none" w:sz="0" w:space="0" w:color="auto"/>
        <w:right w:val="none" w:sz="0" w:space="0" w:color="auto"/>
      </w:divBdr>
      <w:divsChild>
        <w:div w:id="1655062887">
          <w:marLeft w:val="0"/>
          <w:marRight w:val="0"/>
          <w:marTop w:val="0"/>
          <w:marBottom w:val="0"/>
          <w:divBdr>
            <w:top w:val="none" w:sz="0" w:space="0" w:color="auto"/>
            <w:left w:val="none" w:sz="0" w:space="0" w:color="auto"/>
            <w:bottom w:val="none" w:sz="0" w:space="0" w:color="auto"/>
            <w:right w:val="none" w:sz="0" w:space="0" w:color="auto"/>
          </w:divBdr>
          <w:divsChild>
            <w:div w:id="959413593">
              <w:marLeft w:val="0"/>
              <w:marRight w:val="0"/>
              <w:marTop w:val="0"/>
              <w:marBottom w:val="0"/>
              <w:divBdr>
                <w:top w:val="none" w:sz="0" w:space="0" w:color="auto"/>
                <w:left w:val="none" w:sz="0" w:space="0" w:color="auto"/>
                <w:bottom w:val="none" w:sz="0" w:space="0" w:color="auto"/>
                <w:right w:val="none" w:sz="0" w:space="0" w:color="auto"/>
              </w:divBdr>
              <w:divsChild>
                <w:div w:id="1050425813">
                  <w:marLeft w:val="0"/>
                  <w:marRight w:val="0"/>
                  <w:marTop w:val="0"/>
                  <w:marBottom w:val="0"/>
                  <w:divBdr>
                    <w:top w:val="none" w:sz="0" w:space="0" w:color="auto"/>
                    <w:left w:val="none" w:sz="0" w:space="0" w:color="auto"/>
                    <w:bottom w:val="none" w:sz="0" w:space="0" w:color="auto"/>
                    <w:right w:val="none" w:sz="0" w:space="0" w:color="auto"/>
                  </w:divBdr>
                  <w:divsChild>
                    <w:div w:id="1844390229">
                      <w:marLeft w:val="0"/>
                      <w:marRight w:val="0"/>
                      <w:marTop w:val="0"/>
                      <w:marBottom w:val="81"/>
                      <w:divBdr>
                        <w:top w:val="none" w:sz="0" w:space="0" w:color="auto"/>
                        <w:left w:val="none" w:sz="0" w:space="0" w:color="auto"/>
                        <w:bottom w:val="none" w:sz="0" w:space="0" w:color="auto"/>
                        <w:right w:val="none" w:sz="0" w:space="0" w:color="auto"/>
                      </w:divBdr>
                      <w:divsChild>
                        <w:div w:id="1891384504">
                          <w:marLeft w:val="0"/>
                          <w:marRight w:val="0"/>
                          <w:marTop w:val="0"/>
                          <w:marBottom w:val="0"/>
                          <w:divBdr>
                            <w:top w:val="none" w:sz="0" w:space="0" w:color="auto"/>
                            <w:left w:val="none" w:sz="0" w:space="0" w:color="auto"/>
                            <w:bottom w:val="none" w:sz="0" w:space="0" w:color="auto"/>
                            <w:right w:val="none" w:sz="0" w:space="0" w:color="auto"/>
                          </w:divBdr>
                          <w:divsChild>
                            <w:div w:id="1511411483">
                              <w:marLeft w:val="0"/>
                              <w:marRight w:val="0"/>
                              <w:marTop w:val="0"/>
                              <w:marBottom w:val="0"/>
                              <w:divBdr>
                                <w:top w:val="none" w:sz="0" w:space="0" w:color="auto"/>
                                <w:left w:val="none" w:sz="0" w:space="0" w:color="auto"/>
                                <w:bottom w:val="none" w:sz="0" w:space="0" w:color="auto"/>
                                <w:right w:val="none" w:sz="0" w:space="0" w:color="auto"/>
                              </w:divBdr>
                              <w:divsChild>
                                <w:div w:id="1322542143">
                                  <w:marLeft w:val="0"/>
                                  <w:marRight w:val="0"/>
                                  <w:marTop w:val="0"/>
                                  <w:marBottom w:val="0"/>
                                  <w:divBdr>
                                    <w:top w:val="none" w:sz="0" w:space="0" w:color="auto"/>
                                    <w:left w:val="none" w:sz="0" w:space="0" w:color="auto"/>
                                    <w:bottom w:val="none" w:sz="0" w:space="0" w:color="auto"/>
                                    <w:right w:val="none" w:sz="0" w:space="0" w:color="auto"/>
                                  </w:divBdr>
                                  <w:divsChild>
                                    <w:div w:id="1772624473">
                                      <w:marLeft w:val="0"/>
                                      <w:marRight w:val="0"/>
                                      <w:marTop w:val="0"/>
                                      <w:marBottom w:val="0"/>
                                      <w:divBdr>
                                        <w:top w:val="none" w:sz="0" w:space="0" w:color="auto"/>
                                        <w:left w:val="none" w:sz="0" w:space="0" w:color="auto"/>
                                        <w:bottom w:val="none" w:sz="0" w:space="0" w:color="auto"/>
                                        <w:right w:val="none" w:sz="0" w:space="0" w:color="auto"/>
                                      </w:divBdr>
                                      <w:divsChild>
                                        <w:div w:id="625164562">
                                          <w:marLeft w:val="0"/>
                                          <w:marRight w:val="0"/>
                                          <w:marTop w:val="0"/>
                                          <w:marBottom w:val="0"/>
                                          <w:divBdr>
                                            <w:top w:val="none" w:sz="0" w:space="0" w:color="auto"/>
                                            <w:left w:val="none" w:sz="0" w:space="0" w:color="auto"/>
                                            <w:bottom w:val="none" w:sz="0" w:space="0" w:color="auto"/>
                                            <w:right w:val="none" w:sz="0" w:space="0" w:color="auto"/>
                                          </w:divBdr>
                                          <w:divsChild>
                                            <w:div w:id="17946699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077038">
                      <w:marLeft w:val="0"/>
                      <w:marRight w:val="0"/>
                      <w:marTop w:val="0"/>
                      <w:marBottom w:val="0"/>
                      <w:divBdr>
                        <w:top w:val="none" w:sz="0" w:space="0" w:color="auto"/>
                        <w:left w:val="none" w:sz="0" w:space="0" w:color="auto"/>
                        <w:bottom w:val="none" w:sz="0" w:space="0" w:color="auto"/>
                        <w:right w:val="none" w:sz="0" w:space="0" w:color="auto"/>
                      </w:divBdr>
                      <w:divsChild>
                        <w:div w:id="609167945">
                          <w:marLeft w:val="0"/>
                          <w:marRight w:val="0"/>
                          <w:marTop w:val="0"/>
                          <w:marBottom w:val="0"/>
                          <w:divBdr>
                            <w:top w:val="none" w:sz="0" w:space="0" w:color="auto"/>
                            <w:left w:val="none" w:sz="0" w:space="0" w:color="auto"/>
                            <w:bottom w:val="none" w:sz="0" w:space="0" w:color="auto"/>
                            <w:right w:val="none" w:sz="0" w:space="0" w:color="auto"/>
                          </w:divBdr>
                          <w:divsChild>
                            <w:div w:id="662004851">
                              <w:marLeft w:val="0"/>
                              <w:marRight w:val="0"/>
                              <w:marTop w:val="0"/>
                              <w:marBottom w:val="0"/>
                              <w:divBdr>
                                <w:top w:val="none" w:sz="0" w:space="0" w:color="auto"/>
                                <w:left w:val="none" w:sz="0" w:space="0" w:color="auto"/>
                                <w:bottom w:val="none" w:sz="0" w:space="0" w:color="auto"/>
                                <w:right w:val="none" w:sz="0" w:space="0" w:color="auto"/>
                              </w:divBdr>
                              <w:divsChild>
                                <w:div w:id="845940380">
                                  <w:marLeft w:val="0"/>
                                  <w:marRight w:val="0"/>
                                  <w:marTop w:val="0"/>
                                  <w:marBottom w:val="0"/>
                                  <w:divBdr>
                                    <w:top w:val="none" w:sz="0" w:space="0" w:color="auto"/>
                                    <w:left w:val="none" w:sz="0" w:space="0" w:color="auto"/>
                                    <w:bottom w:val="none" w:sz="0" w:space="0" w:color="auto"/>
                                    <w:right w:val="none" w:sz="0" w:space="0" w:color="auto"/>
                                  </w:divBdr>
                                  <w:divsChild>
                                    <w:div w:id="286274575">
                                      <w:marLeft w:val="0"/>
                                      <w:marRight w:val="0"/>
                                      <w:marTop w:val="0"/>
                                      <w:marBottom w:val="0"/>
                                      <w:divBdr>
                                        <w:top w:val="none" w:sz="0" w:space="0" w:color="auto"/>
                                        <w:left w:val="none" w:sz="0" w:space="0" w:color="auto"/>
                                        <w:bottom w:val="none" w:sz="0" w:space="0" w:color="auto"/>
                                        <w:right w:val="none" w:sz="0" w:space="0" w:color="auto"/>
                                      </w:divBdr>
                                      <w:divsChild>
                                        <w:div w:id="3826939">
                                          <w:marLeft w:val="0"/>
                                          <w:marRight w:val="0"/>
                                          <w:marTop w:val="0"/>
                                          <w:marBottom w:val="0"/>
                                          <w:divBdr>
                                            <w:top w:val="none" w:sz="0" w:space="0" w:color="auto"/>
                                            <w:left w:val="none" w:sz="0" w:space="0" w:color="auto"/>
                                            <w:bottom w:val="none" w:sz="0" w:space="0" w:color="auto"/>
                                            <w:right w:val="none" w:sz="0" w:space="0" w:color="auto"/>
                                          </w:divBdr>
                                          <w:divsChild>
                                            <w:div w:id="820079186">
                                              <w:marLeft w:val="0"/>
                                              <w:marRight w:val="0"/>
                                              <w:marTop w:val="0"/>
                                              <w:marBottom w:val="0"/>
                                              <w:divBdr>
                                                <w:top w:val="none" w:sz="0" w:space="0" w:color="auto"/>
                                                <w:left w:val="none" w:sz="0" w:space="0" w:color="auto"/>
                                                <w:bottom w:val="none" w:sz="0" w:space="0" w:color="auto"/>
                                                <w:right w:val="none" w:sz="0" w:space="0" w:color="auto"/>
                                              </w:divBdr>
                                              <w:divsChild>
                                                <w:div w:id="423455266">
                                                  <w:marLeft w:val="0"/>
                                                  <w:marRight w:val="0"/>
                                                  <w:marTop w:val="0"/>
                                                  <w:marBottom w:val="0"/>
                                                  <w:divBdr>
                                                    <w:top w:val="none" w:sz="0" w:space="0" w:color="auto"/>
                                                    <w:left w:val="none" w:sz="0" w:space="0" w:color="auto"/>
                                                    <w:bottom w:val="none" w:sz="0" w:space="0" w:color="auto"/>
                                                    <w:right w:val="none" w:sz="0" w:space="0" w:color="auto"/>
                                                  </w:divBdr>
                                                  <w:divsChild>
                                                    <w:div w:id="724333884">
                                                      <w:marLeft w:val="0"/>
                                                      <w:marRight w:val="0"/>
                                                      <w:marTop w:val="0"/>
                                                      <w:marBottom w:val="0"/>
                                                      <w:divBdr>
                                                        <w:top w:val="none" w:sz="0" w:space="0" w:color="auto"/>
                                                        <w:left w:val="none" w:sz="0" w:space="0" w:color="auto"/>
                                                        <w:bottom w:val="none" w:sz="0" w:space="0" w:color="auto"/>
                                                        <w:right w:val="none" w:sz="0" w:space="0" w:color="auto"/>
                                                      </w:divBdr>
                                                      <w:divsChild>
                                                        <w:div w:id="444736836">
                                                          <w:marLeft w:val="0"/>
                                                          <w:marRight w:val="0"/>
                                                          <w:marTop w:val="0"/>
                                                          <w:marBottom w:val="0"/>
                                                          <w:divBdr>
                                                            <w:top w:val="none" w:sz="0" w:space="0" w:color="auto"/>
                                                            <w:left w:val="none" w:sz="0" w:space="0" w:color="auto"/>
                                                            <w:bottom w:val="none" w:sz="0" w:space="0" w:color="auto"/>
                                                            <w:right w:val="none" w:sz="0" w:space="0" w:color="auto"/>
                                                          </w:divBdr>
                                                          <w:divsChild>
                                                            <w:div w:id="1163936866">
                                                              <w:marLeft w:val="0"/>
                                                              <w:marRight w:val="0"/>
                                                              <w:marTop w:val="0"/>
                                                              <w:marBottom w:val="0"/>
                                                              <w:divBdr>
                                                                <w:top w:val="none" w:sz="0" w:space="0" w:color="auto"/>
                                                                <w:left w:val="none" w:sz="0" w:space="0" w:color="auto"/>
                                                                <w:bottom w:val="none" w:sz="0" w:space="0" w:color="auto"/>
                                                                <w:right w:val="none" w:sz="0" w:space="0" w:color="auto"/>
                                                              </w:divBdr>
                                                            </w:div>
                                                            <w:div w:id="18711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726545">
                          <w:marLeft w:val="0"/>
                          <w:marRight w:val="0"/>
                          <w:marTop w:val="0"/>
                          <w:marBottom w:val="0"/>
                          <w:divBdr>
                            <w:top w:val="none" w:sz="0" w:space="0" w:color="auto"/>
                            <w:left w:val="none" w:sz="0" w:space="0" w:color="auto"/>
                            <w:bottom w:val="none" w:sz="0" w:space="0" w:color="auto"/>
                            <w:right w:val="none" w:sz="0" w:space="0" w:color="auto"/>
                          </w:divBdr>
                          <w:divsChild>
                            <w:div w:id="1044451629">
                              <w:marLeft w:val="0"/>
                              <w:marRight w:val="0"/>
                              <w:marTop w:val="0"/>
                              <w:marBottom w:val="0"/>
                              <w:divBdr>
                                <w:top w:val="none" w:sz="0" w:space="0" w:color="auto"/>
                                <w:left w:val="none" w:sz="0" w:space="0" w:color="auto"/>
                                <w:bottom w:val="none" w:sz="0" w:space="0" w:color="auto"/>
                                <w:right w:val="none" w:sz="0" w:space="0" w:color="auto"/>
                              </w:divBdr>
                              <w:divsChild>
                                <w:div w:id="957563577">
                                  <w:marLeft w:val="0"/>
                                  <w:marRight w:val="0"/>
                                  <w:marTop w:val="0"/>
                                  <w:marBottom w:val="0"/>
                                  <w:divBdr>
                                    <w:top w:val="none" w:sz="0" w:space="0" w:color="auto"/>
                                    <w:left w:val="none" w:sz="0" w:space="0" w:color="auto"/>
                                    <w:bottom w:val="none" w:sz="0" w:space="0" w:color="auto"/>
                                    <w:right w:val="none" w:sz="0" w:space="0" w:color="auto"/>
                                  </w:divBdr>
                                  <w:divsChild>
                                    <w:div w:id="999119077">
                                      <w:marLeft w:val="0"/>
                                      <w:marRight w:val="0"/>
                                      <w:marTop w:val="0"/>
                                      <w:marBottom w:val="0"/>
                                      <w:divBdr>
                                        <w:top w:val="none" w:sz="0" w:space="0" w:color="auto"/>
                                        <w:left w:val="none" w:sz="0" w:space="0" w:color="auto"/>
                                        <w:bottom w:val="none" w:sz="0" w:space="0" w:color="auto"/>
                                        <w:right w:val="none" w:sz="0" w:space="0" w:color="auto"/>
                                      </w:divBdr>
                                    </w:div>
                                    <w:div w:id="1411779556">
                                      <w:marLeft w:val="0"/>
                                      <w:marRight w:val="0"/>
                                      <w:marTop w:val="0"/>
                                      <w:marBottom w:val="0"/>
                                      <w:divBdr>
                                        <w:top w:val="none" w:sz="0" w:space="0" w:color="auto"/>
                                        <w:left w:val="none" w:sz="0" w:space="0" w:color="auto"/>
                                        <w:bottom w:val="none" w:sz="0" w:space="0" w:color="auto"/>
                                        <w:right w:val="none" w:sz="0" w:space="0" w:color="auto"/>
                                      </w:divBdr>
                                      <w:divsChild>
                                        <w:div w:id="1811553194">
                                          <w:marLeft w:val="0"/>
                                          <w:marRight w:val="0"/>
                                          <w:marTop w:val="0"/>
                                          <w:marBottom w:val="0"/>
                                          <w:divBdr>
                                            <w:top w:val="none" w:sz="0" w:space="0" w:color="auto"/>
                                            <w:left w:val="none" w:sz="0" w:space="0" w:color="auto"/>
                                            <w:bottom w:val="none" w:sz="0" w:space="0" w:color="auto"/>
                                            <w:right w:val="none" w:sz="0" w:space="0" w:color="auto"/>
                                          </w:divBdr>
                                        </w:div>
                                      </w:divsChild>
                                    </w:div>
                                    <w:div w:id="1677338577">
                                      <w:marLeft w:val="0"/>
                                      <w:marRight w:val="0"/>
                                      <w:marTop w:val="0"/>
                                      <w:marBottom w:val="0"/>
                                      <w:divBdr>
                                        <w:top w:val="none" w:sz="0" w:space="0" w:color="auto"/>
                                        <w:left w:val="none" w:sz="0" w:space="0" w:color="auto"/>
                                        <w:bottom w:val="none" w:sz="0" w:space="0" w:color="auto"/>
                                        <w:right w:val="none" w:sz="0" w:space="0" w:color="auto"/>
                                      </w:divBdr>
                                      <w:divsChild>
                                        <w:div w:id="1469667083">
                                          <w:marLeft w:val="0"/>
                                          <w:marRight w:val="0"/>
                                          <w:marTop w:val="0"/>
                                          <w:marBottom w:val="0"/>
                                          <w:divBdr>
                                            <w:top w:val="none" w:sz="0" w:space="0" w:color="auto"/>
                                            <w:left w:val="none" w:sz="0" w:space="0" w:color="auto"/>
                                            <w:bottom w:val="none" w:sz="0" w:space="0" w:color="auto"/>
                                            <w:right w:val="none" w:sz="0" w:space="0" w:color="auto"/>
                                          </w:divBdr>
                                        </w:div>
                                      </w:divsChild>
                                    </w:div>
                                    <w:div w:id="953484026">
                                      <w:marLeft w:val="0"/>
                                      <w:marRight w:val="0"/>
                                      <w:marTop w:val="0"/>
                                      <w:marBottom w:val="0"/>
                                      <w:divBdr>
                                        <w:top w:val="none" w:sz="0" w:space="0" w:color="auto"/>
                                        <w:left w:val="none" w:sz="0" w:space="0" w:color="auto"/>
                                        <w:bottom w:val="none" w:sz="0" w:space="0" w:color="auto"/>
                                        <w:right w:val="none" w:sz="0" w:space="0" w:color="auto"/>
                                      </w:divBdr>
                                      <w:divsChild>
                                        <w:div w:id="370151840">
                                          <w:marLeft w:val="0"/>
                                          <w:marRight w:val="0"/>
                                          <w:marTop w:val="0"/>
                                          <w:marBottom w:val="0"/>
                                          <w:divBdr>
                                            <w:top w:val="none" w:sz="0" w:space="0" w:color="auto"/>
                                            <w:left w:val="none" w:sz="0" w:space="0" w:color="auto"/>
                                            <w:bottom w:val="none" w:sz="0" w:space="0" w:color="auto"/>
                                            <w:right w:val="none" w:sz="0" w:space="0" w:color="auto"/>
                                          </w:divBdr>
                                        </w:div>
                                      </w:divsChild>
                                    </w:div>
                                    <w:div w:id="2067995120">
                                      <w:marLeft w:val="0"/>
                                      <w:marRight w:val="0"/>
                                      <w:marTop w:val="0"/>
                                      <w:marBottom w:val="0"/>
                                      <w:divBdr>
                                        <w:top w:val="none" w:sz="0" w:space="0" w:color="auto"/>
                                        <w:left w:val="none" w:sz="0" w:space="0" w:color="auto"/>
                                        <w:bottom w:val="none" w:sz="0" w:space="0" w:color="auto"/>
                                        <w:right w:val="none" w:sz="0" w:space="0" w:color="auto"/>
                                      </w:divBdr>
                                      <w:divsChild>
                                        <w:div w:id="982924976">
                                          <w:marLeft w:val="0"/>
                                          <w:marRight w:val="0"/>
                                          <w:marTop w:val="0"/>
                                          <w:marBottom w:val="0"/>
                                          <w:divBdr>
                                            <w:top w:val="none" w:sz="0" w:space="0" w:color="auto"/>
                                            <w:left w:val="none" w:sz="0" w:space="0" w:color="auto"/>
                                            <w:bottom w:val="none" w:sz="0" w:space="0" w:color="auto"/>
                                            <w:right w:val="none" w:sz="0" w:space="0" w:color="auto"/>
                                          </w:divBdr>
                                        </w:div>
                                      </w:divsChild>
                                    </w:div>
                                    <w:div w:id="605574784">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207962546">
                                      <w:marLeft w:val="0"/>
                                      <w:marRight w:val="0"/>
                                      <w:marTop w:val="0"/>
                                      <w:marBottom w:val="0"/>
                                      <w:divBdr>
                                        <w:top w:val="none" w:sz="0" w:space="0" w:color="auto"/>
                                        <w:left w:val="none" w:sz="0" w:space="0" w:color="auto"/>
                                        <w:bottom w:val="none" w:sz="0" w:space="0" w:color="auto"/>
                                        <w:right w:val="none" w:sz="0" w:space="0" w:color="auto"/>
                                      </w:divBdr>
                                    </w:div>
                                    <w:div w:id="114834427">
                                      <w:marLeft w:val="0"/>
                                      <w:marRight w:val="0"/>
                                      <w:marTop w:val="0"/>
                                      <w:marBottom w:val="0"/>
                                      <w:divBdr>
                                        <w:top w:val="none" w:sz="0" w:space="0" w:color="auto"/>
                                        <w:left w:val="none" w:sz="0" w:space="0" w:color="auto"/>
                                        <w:bottom w:val="none" w:sz="0" w:space="0" w:color="auto"/>
                                        <w:right w:val="none" w:sz="0" w:space="0" w:color="auto"/>
                                      </w:divBdr>
                                      <w:divsChild>
                                        <w:div w:id="361903441">
                                          <w:marLeft w:val="0"/>
                                          <w:marRight w:val="0"/>
                                          <w:marTop w:val="0"/>
                                          <w:marBottom w:val="0"/>
                                          <w:divBdr>
                                            <w:top w:val="none" w:sz="0" w:space="0" w:color="auto"/>
                                            <w:left w:val="none" w:sz="0" w:space="0" w:color="auto"/>
                                            <w:bottom w:val="none" w:sz="0" w:space="0" w:color="auto"/>
                                            <w:right w:val="none" w:sz="0" w:space="0" w:color="auto"/>
                                          </w:divBdr>
                                          <w:divsChild>
                                            <w:div w:id="269438982">
                                              <w:marLeft w:val="0"/>
                                              <w:marRight w:val="0"/>
                                              <w:marTop w:val="0"/>
                                              <w:marBottom w:val="0"/>
                                              <w:divBdr>
                                                <w:top w:val="none" w:sz="0" w:space="0" w:color="auto"/>
                                                <w:left w:val="none" w:sz="0" w:space="0" w:color="auto"/>
                                                <w:bottom w:val="none" w:sz="0" w:space="0" w:color="auto"/>
                                                <w:right w:val="none" w:sz="0" w:space="0" w:color="auto"/>
                                              </w:divBdr>
                                              <w:divsChild>
                                                <w:div w:id="1425809227">
                                                  <w:marLeft w:val="0"/>
                                                  <w:marRight w:val="0"/>
                                                  <w:marTop w:val="0"/>
                                                  <w:marBottom w:val="0"/>
                                                  <w:divBdr>
                                                    <w:top w:val="none" w:sz="0" w:space="0" w:color="auto"/>
                                                    <w:left w:val="none" w:sz="0" w:space="0" w:color="auto"/>
                                                    <w:bottom w:val="none" w:sz="0" w:space="0" w:color="auto"/>
                                                    <w:right w:val="none" w:sz="0" w:space="0" w:color="auto"/>
                                                  </w:divBdr>
                                                  <w:divsChild>
                                                    <w:div w:id="600071674">
                                                      <w:marLeft w:val="0"/>
                                                      <w:marRight w:val="0"/>
                                                      <w:marTop w:val="0"/>
                                                      <w:marBottom w:val="0"/>
                                                      <w:divBdr>
                                                        <w:top w:val="none" w:sz="0" w:space="0" w:color="auto"/>
                                                        <w:left w:val="none" w:sz="0" w:space="0" w:color="auto"/>
                                                        <w:bottom w:val="none" w:sz="0" w:space="0" w:color="auto"/>
                                                        <w:right w:val="none" w:sz="0" w:space="0" w:color="auto"/>
                                                      </w:divBdr>
                                                      <w:divsChild>
                                                        <w:div w:id="17419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4303231">
      <w:bodyDiv w:val="1"/>
      <w:marLeft w:val="0"/>
      <w:marRight w:val="0"/>
      <w:marTop w:val="0"/>
      <w:marBottom w:val="0"/>
      <w:divBdr>
        <w:top w:val="none" w:sz="0" w:space="0" w:color="auto"/>
        <w:left w:val="none" w:sz="0" w:space="0" w:color="auto"/>
        <w:bottom w:val="none" w:sz="0" w:space="0" w:color="auto"/>
        <w:right w:val="none" w:sz="0" w:space="0" w:color="auto"/>
      </w:divBdr>
      <w:divsChild>
        <w:div w:id="1803965121">
          <w:marLeft w:val="0"/>
          <w:marRight w:val="0"/>
          <w:marTop w:val="0"/>
          <w:marBottom w:val="0"/>
          <w:divBdr>
            <w:top w:val="none" w:sz="0" w:space="0" w:color="auto"/>
            <w:left w:val="none" w:sz="0" w:space="0" w:color="auto"/>
            <w:bottom w:val="none" w:sz="0" w:space="0" w:color="auto"/>
            <w:right w:val="none" w:sz="0" w:space="0" w:color="auto"/>
          </w:divBdr>
          <w:divsChild>
            <w:div w:id="997072751">
              <w:marLeft w:val="0"/>
              <w:marRight w:val="0"/>
              <w:marTop w:val="0"/>
              <w:marBottom w:val="0"/>
              <w:divBdr>
                <w:top w:val="none" w:sz="0" w:space="0" w:color="auto"/>
                <w:left w:val="none" w:sz="0" w:space="0" w:color="auto"/>
                <w:bottom w:val="none" w:sz="0" w:space="0" w:color="auto"/>
                <w:right w:val="none" w:sz="0" w:space="0" w:color="auto"/>
              </w:divBdr>
              <w:divsChild>
                <w:div w:id="651522408">
                  <w:marLeft w:val="0"/>
                  <w:marRight w:val="0"/>
                  <w:marTop w:val="0"/>
                  <w:marBottom w:val="0"/>
                  <w:divBdr>
                    <w:top w:val="none" w:sz="0" w:space="0" w:color="auto"/>
                    <w:left w:val="none" w:sz="0" w:space="0" w:color="auto"/>
                    <w:bottom w:val="none" w:sz="0" w:space="0" w:color="auto"/>
                    <w:right w:val="none" w:sz="0" w:space="0" w:color="auto"/>
                  </w:divBdr>
                  <w:divsChild>
                    <w:div w:id="310987328">
                      <w:marLeft w:val="0"/>
                      <w:marRight w:val="0"/>
                      <w:marTop w:val="0"/>
                      <w:marBottom w:val="0"/>
                      <w:divBdr>
                        <w:top w:val="none" w:sz="0" w:space="0" w:color="auto"/>
                        <w:left w:val="none" w:sz="0" w:space="0" w:color="auto"/>
                        <w:bottom w:val="none" w:sz="0" w:space="0" w:color="auto"/>
                        <w:right w:val="none" w:sz="0" w:space="0" w:color="auto"/>
                      </w:divBdr>
                      <w:divsChild>
                        <w:div w:id="430514182">
                          <w:marLeft w:val="0"/>
                          <w:marRight w:val="0"/>
                          <w:marTop w:val="0"/>
                          <w:marBottom w:val="0"/>
                          <w:divBdr>
                            <w:top w:val="none" w:sz="0" w:space="0" w:color="auto"/>
                            <w:left w:val="none" w:sz="0" w:space="0" w:color="auto"/>
                            <w:bottom w:val="none" w:sz="0" w:space="0" w:color="auto"/>
                            <w:right w:val="none" w:sz="0" w:space="0" w:color="auto"/>
                          </w:divBdr>
                          <w:divsChild>
                            <w:div w:id="1575435579">
                              <w:marLeft w:val="0"/>
                              <w:marRight w:val="0"/>
                              <w:marTop w:val="0"/>
                              <w:marBottom w:val="0"/>
                              <w:divBdr>
                                <w:top w:val="none" w:sz="0" w:space="0" w:color="auto"/>
                                <w:left w:val="none" w:sz="0" w:space="0" w:color="auto"/>
                                <w:bottom w:val="none" w:sz="0" w:space="0" w:color="auto"/>
                                <w:right w:val="none" w:sz="0" w:space="0" w:color="auto"/>
                              </w:divBdr>
                              <w:divsChild>
                                <w:div w:id="1950769351">
                                  <w:marLeft w:val="0"/>
                                  <w:marRight w:val="0"/>
                                  <w:marTop w:val="0"/>
                                  <w:marBottom w:val="0"/>
                                  <w:divBdr>
                                    <w:top w:val="none" w:sz="0" w:space="0" w:color="auto"/>
                                    <w:left w:val="none" w:sz="0" w:space="0" w:color="auto"/>
                                    <w:bottom w:val="none" w:sz="0" w:space="0" w:color="auto"/>
                                    <w:right w:val="none" w:sz="0" w:space="0" w:color="auto"/>
                                  </w:divBdr>
                                  <w:divsChild>
                                    <w:div w:id="2139643800">
                                      <w:marLeft w:val="0"/>
                                      <w:marRight w:val="0"/>
                                      <w:marTop w:val="0"/>
                                      <w:marBottom w:val="0"/>
                                      <w:divBdr>
                                        <w:top w:val="none" w:sz="0" w:space="0" w:color="auto"/>
                                        <w:left w:val="none" w:sz="0" w:space="0" w:color="auto"/>
                                        <w:bottom w:val="none" w:sz="0" w:space="0" w:color="auto"/>
                                        <w:right w:val="none" w:sz="0" w:space="0" w:color="auto"/>
                                      </w:divBdr>
                                      <w:divsChild>
                                        <w:div w:id="2052727570">
                                          <w:marLeft w:val="0"/>
                                          <w:marRight w:val="0"/>
                                          <w:marTop w:val="0"/>
                                          <w:marBottom w:val="0"/>
                                          <w:divBdr>
                                            <w:top w:val="none" w:sz="0" w:space="0" w:color="auto"/>
                                            <w:left w:val="none" w:sz="0" w:space="0" w:color="auto"/>
                                            <w:bottom w:val="none" w:sz="0" w:space="0" w:color="auto"/>
                                            <w:right w:val="none" w:sz="0" w:space="0" w:color="auto"/>
                                          </w:divBdr>
                                          <w:divsChild>
                                            <w:div w:id="13306954">
                                              <w:marLeft w:val="0"/>
                                              <w:marRight w:val="0"/>
                                              <w:marTop w:val="0"/>
                                              <w:marBottom w:val="0"/>
                                              <w:divBdr>
                                                <w:top w:val="none" w:sz="0" w:space="0" w:color="auto"/>
                                                <w:left w:val="none" w:sz="0" w:space="0" w:color="auto"/>
                                                <w:bottom w:val="none" w:sz="0" w:space="0" w:color="auto"/>
                                                <w:right w:val="none" w:sz="0" w:space="0" w:color="auto"/>
                                              </w:divBdr>
                                              <w:divsChild>
                                                <w:div w:id="1282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4954846">
          <w:marLeft w:val="0"/>
          <w:marRight w:val="0"/>
          <w:marTop w:val="0"/>
          <w:marBottom w:val="0"/>
          <w:divBdr>
            <w:top w:val="none" w:sz="0" w:space="0" w:color="auto"/>
            <w:left w:val="none" w:sz="0" w:space="0" w:color="auto"/>
            <w:bottom w:val="none" w:sz="0" w:space="0" w:color="auto"/>
            <w:right w:val="none" w:sz="0" w:space="0" w:color="auto"/>
          </w:divBdr>
          <w:divsChild>
            <w:div w:id="1709448000">
              <w:marLeft w:val="0"/>
              <w:marRight w:val="0"/>
              <w:marTop w:val="0"/>
              <w:marBottom w:val="0"/>
              <w:divBdr>
                <w:top w:val="none" w:sz="0" w:space="0" w:color="auto"/>
                <w:left w:val="none" w:sz="0" w:space="0" w:color="auto"/>
                <w:bottom w:val="none" w:sz="0" w:space="0" w:color="auto"/>
                <w:right w:val="none" w:sz="0" w:space="0" w:color="auto"/>
              </w:divBdr>
            </w:div>
            <w:div w:id="1027483935">
              <w:marLeft w:val="0"/>
              <w:marRight w:val="0"/>
              <w:marTop w:val="0"/>
              <w:marBottom w:val="0"/>
              <w:divBdr>
                <w:top w:val="none" w:sz="0" w:space="0" w:color="auto"/>
                <w:left w:val="none" w:sz="0" w:space="0" w:color="auto"/>
                <w:bottom w:val="none" w:sz="0" w:space="0" w:color="auto"/>
                <w:right w:val="none" w:sz="0" w:space="0" w:color="auto"/>
              </w:divBdr>
              <w:divsChild>
                <w:div w:id="83188823">
                  <w:marLeft w:val="0"/>
                  <w:marRight w:val="0"/>
                  <w:marTop w:val="0"/>
                  <w:marBottom w:val="0"/>
                  <w:divBdr>
                    <w:top w:val="none" w:sz="0" w:space="0" w:color="auto"/>
                    <w:left w:val="none" w:sz="0" w:space="0" w:color="auto"/>
                    <w:bottom w:val="none" w:sz="0" w:space="0" w:color="auto"/>
                    <w:right w:val="none" w:sz="0" w:space="0" w:color="auto"/>
                  </w:divBdr>
                </w:div>
                <w:div w:id="330060800">
                  <w:marLeft w:val="0"/>
                  <w:marRight w:val="0"/>
                  <w:marTop w:val="0"/>
                  <w:marBottom w:val="0"/>
                  <w:divBdr>
                    <w:top w:val="none" w:sz="0" w:space="0" w:color="auto"/>
                    <w:left w:val="none" w:sz="0" w:space="0" w:color="auto"/>
                    <w:bottom w:val="none" w:sz="0" w:space="0" w:color="auto"/>
                    <w:right w:val="none" w:sz="0" w:space="0" w:color="auto"/>
                  </w:divBdr>
                </w:div>
                <w:div w:id="764612633">
                  <w:marLeft w:val="0"/>
                  <w:marRight w:val="0"/>
                  <w:marTop w:val="0"/>
                  <w:marBottom w:val="0"/>
                  <w:divBdr>
                    <w:top w:val="none" w:sz="0" w:space="0" w:color="auto"/>
                    <w:left w:val="none" w:sz="0" w:space="0" w:color="auto"/>
                    <w:bottom w:val="none" w:sz="0" w:space="0" w:color="auto"/>
                    <w:right w:val="none" w:sz="0" w:space="0" w:color="auto"/>
                  </w:divBdr>
                </w:div>
                <w:div w:id="664017134">
                  <w:marLeft w:val="0"/>
                  <w:marRight w:val="0"/>
                  <w:marTop w:val="0"/>
                  <w:marBottom w:val="0"/>
                  <w:divBdr>
                    <w:top w:val="none" w:sz="0" w:space="0" w:color="auto"/>
                    <w:left w:val="none" w:sz="0" w:space="0" w:color="auto"/>
                    <w:bottom w:val="none" w:sz="0" w:space="0" w:color="auto"/>
                    <w:right w:val="none" w:sz="0" w:space="0" w:color="auto"/>
                  </w:divBdr>
                </w:div>
                <w:div w:id="21018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354">
          <w:marLeft w:val="0"/>
          <w:marRight w:val="0"/>
          <w:marTop w:val="0"/>
          <w:marBottom w:val="0"/>
          <w:divBdr>
            <w:top w:val="none" w:sz="0" w:space="0" w:color="auto"/>
            <w:left w:val="none" w:sz="0" w:space="0" w:color="auto"/>
            <w:bottom w:val="none" w:sz="0" w:space="0" w:color="auto"/>
            <w:right w:val="none" w:sz="0" w:space="0" w:color="auto"/>
          </w:divBdr>
          <w:divsChild>
            <w:div w:id="1335184386">
              <w:marLeft w:val="0"/>
              <w:marRight w:val="0"/>
              <w:marTop w:val="0"/>
              <w:marBottom w:val="0"/>
              <w:divBdr>
                <w:top w:val="none" w:sz="0" w:space="0" w:color="auto"/>
                <w:left w:val="none" w:sz="0" w:space="0" w:color="auto"/>
                <w:bottom w:val="none" w:sz="0" w:space="0" w:color="auto"/>
                <w:right w:val="none" w:sz="0" w:space="0" w:color="auto"/>
              </w:divBdr>
              <w:divsChild>
                <w:div w:id="2084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77359">
      <w:bodyDiv w:val="1"/>
      <w:marLeft w:val="0"/>
      <w:marRight w:val="0"/>
      <w:marTop w:val="0"/>
      <w:marBottom w:val="0"/>
      <w:divBdr>
        <w:top w:val="none" w:sz="0" w:space="0" w:color="auto"/>
        <w:left w:val="none" w:sz="0" w:space="0" w:color="auto"/>
        <w:bottom w:val="none" w:sz="0" w:space="0" w:color="auto"/>
        <w:right w:val="none" w:sz="0" w:space="0" w:color="auto"/>
      </w:divBdr>
      <w:divsChild>
        <w:div w:id="311757907">
          <w:marLeft w:val="0"/>
          <w:marRight w:val="0"/>
          <w:marTop w:val="0"/>
          <w:marBottom w:val="0"/>
          <w:divBdr>
            <w:top w:val="none" w:sz="0" w:space="0" w:color="auto"/>
            <w:left w:val="none" w:sz="0" w:space="0" w:color="auto"/>
            <w:bottom w:val="none" w:sz="0" w:space="0" w:color="auto"/>
            <w:right w:val="none" w:sz="0" w:space="0" w:color="auto"/>
          </w:divBdr>
          <w:divsChild>
            <w:div w:id="16542691">
              <w:marLeft w:val="0"/>
              <w:marRight w:val="0"/>
              <w:marTop w:val="0"/>
              <w:marBottom w:val="0"/>
              <w:divBdr>
                <w:top w:val="none" w:sz="0" w:space="0" w:color="auto"/>
                <w:left w:val="none" w:sz="0" w:space="0" w:color="auto"/>
                <w:bottom w:val="none" w:sz="0" w:space="0" w:color="auto"/>
                <w:right w:val="none" w:sz="0" w:space="0" w:color="auto"/>
              </w:divBdr>
              <w:divsChild>
                <w:div w:id="969826374">
                  <w:marLeft w:val="0"/>
                  <w:marRight w:val="0"/>
                  <w:marTop w:val="0"/>
                  <w:marBottom w:val="0"/>
                  <w:divBdr>
                    <w:top w:val="none" w:sz="0" w:space="0" w:color="auto"/>
                    <w:left w:val="none" w:sz="0" w:space="0" w:color="auto"/>
                    <w:bottom w:val="none" w:sz="0" w:space="0" w:color="auto"/>
                    <w:right w:val="none" w:sz="0" w:space="0" w:color="auto"/>
                  </w:divBdr>
                  <w:divsChild>
                    <w:div w:id="652217136">
                      <w:marLeft w:val="0"/>
                      <w:marRight w:val="0"/>
                      <w:marTop w:val="0"/>
                      <w:marBottom w:val="0"/>
                      <w:divBdr>
                        <w:top w:val="none" w:sz="0" w:space="0" w:color="auto"/>
                        <w:left w:val="none" w:sz="0" w:space="0" w:color="auto"/>
                        <w:bottom w:val="none" w:sz="0" w:space="0" w:color="auto"/>
                        <w:right w:val="none" w:sz="0" w:space="0" w:color="auto"/>
                      </w:divBdr>
                      <w:divsChild>
                        <w:div w:id="2019575537">
                          <w:marLeft w:val="0"/>
                          <w:marRight w:val="0"/>
                          <w:marTop w:val="0"/>
                          <w:marBottom w:val="0"/>
                          <w:divBdr>
                            <w:top w:val="none" w:sz="0" w:space="0" w:color="auto"/>
                            <w:left w:val="none" w:sz="0" w:space="0" w:color="auto"/>
                            <w:bottom w:val="none" w:sz="0" w:space="0" w:color="auto"/>
                            <w:right w:val="none" w:sz="0" w:space="0" w:color="auto"/>
                          </w:divBdr>
                          <w:divsChild>
                            <w:div w:id="1479953543">
                              <w:marLeft w:val="0"/>
                              <w:marRight w:val="0"/>
                              <w:marTop w:val="0"/>
                              <w:marBottom w:val="0"/>
                              <w:divBdr>
                                <w:top w:val="none" w:sz="0" w:space="0" w:color="auto"/>
                                <w:left w:val="none" w:sz="0" w:space="0" w:color="auto"/>
                                <w:bottom w:val="none" w:sz="0" w:space="0" w:color="auto"/>
                                <w:right w:val="none" w:sz="0" w:space="0" w:color="auto"/>
                              </w:divBdr>
                              <w:divsChild>
                                <w:div w:id="1611357179">
                                  <w:marLeft w:val="0"/>
                                  <w:marRight w:val="0"/>
                                  <w:marTop w:val="0"/>
                                  <w:marBottom w:val="0"/>
                                  <w:divBdr>
                                    <w:top w:val="none" w:sz="0" w:space="0" w:color="auto"/>
                                    <w:left w:val="none" w:sz="0" w:space="0" w:color="auto"/>
                                    <w:bottom w:val="none" w:sz="0" w:space="0" w:color="auto"/>
                                    <w:right w:val="none" w:sz="0" w:space="0" w:color="auto"/>
                                  </w:divBdr>
                                  <w:divsChild>
                                    <w:div w:id="2094157955">
                                      <w:marLeft w:val="0"/>
                                      <w:marRight w:val="0"/>
                                      <w:marTop w:val="0"/>
                                      <w:marBottom w:val="0"/>
                                      <w:divBdr>
                                        <w:top w:val="none" w:sz="0" w:space="0" w:color="auto"/>
                                        <w:left w:val="none" w:sz="0" w:space="0" w:color="auto"/>
                                        <w:bottom w:val="none" w:sz="0" w:space="0" w:color="auto"/>
                                        <w:right w:val="none" w:sz="0" w:space="0" w:color="auto"/>
                                      </w:divBdr>
                                      <w:divsChild>
                                        <w:div w:id="1945109714">
                                          <w:marLeft w:val="0"/>
                                          <w:marRight w:val="0"/>
                                          <w:marTop w:val="0"/>
                                          <w:marBottom w:val="0"/>
                                          <w:divBdr>
                                            <w:top w:val="none" w:sz="0" w:space="0" w:color="auto"/>
                                            <w:left w:val="none" w:sz="0" w:space="0" w:color="auto"/>
                                            <w:bottom w:val="none" w:sz="0" w:space="0" w:color="auto"/>
                                            <w:right w:val="none" w:sz="0" w:space="0" w:color="auto"/>
                                          </w:divBdr>
                                          <w:divsChild>
                                            <w:div w:id="2123843308">
                                              <w:marLeft w:val="0"/>
                                              <w:marRight w:val="0"/>
                                              <w:marTop w:val="0"/>
                                              <w:marBottom w:val="0"/>
                                              <w:divBdr>
                                                <w:top w:val="none" w:sz="0" w:space="0" w:color="auto"/>
                                                <w:left w:val="none" w:sz="0" w:space="0" w:color="auto"/>
                                                <w:bottom w:val="none" w:sz="0" w:space="0" w:color="auto"/>
                                                <w:right w:val="none" w:sz="0" w:space="0" w:color="auto"/>
                                              </w:divBdr>
                                              <w:divsChild>
                                                <w:div w:id="20592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9433973">
          <w:marLeft w:val="0"/>
          <w:marRight w:val="0"/>
          <w:marTop w:val="0"/>
          <w:marBottom w:val="0"/>
          <w:divBdr>
            <w:top w:val="none" w:sz="0" w:space="0" w:color="auto"/>
            <w:left w:val="none" w:sz="0" w:space="0" w:color="auto"/>
            <w:bottom w:val="none" w:sz="0" w:space="0" w:color="auto"/>
            <w:right w:val="none" w:sz="0" w:space="0" w:color="auto"/>
          </w:divBdr>
          <w:divsChild>
            <w:div w:id="1909920025">
              <w:marLeft w:val="0"/>
              <w:marRight w:val="0"/>
              <w:marTop w:val="0"/>
              <w:marBottom w:val="0"/>
              <w:divBdr>
                <w:top w:val="none" w:sz="0" w:space="0" w:color="auto"/>
                <w:left w:val="none" w:sz="0" w:space="0" w:color="auto"/>
                <w:bottom w:val="none" w:sz="0" w:space="0" w:color="auto"/>
                <w:right w:val="none" w:sz="0" w:space="0" w:color="auto"/>
              </w:divBdr>
              <w:divsChild>
                <w:div w:id="10284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3106">
      <w:bodyDiv w:val="1"/>
      <w:marLeft w:val="0"/>
      <w:marRight w:val="0"/>
      <w:marTop w:val="0"/>
      <w:marBottom w:val="0"/>
      <w:divBdr>
        <w:top w:val="none" w:sz="0" w:space="0" w:color="auto"/>
        <w:left w:val="none" w:sz="0" w:space="0" w:color="auto"/>
        <w:bottom w:val="none" w:sz="0" w:space="0" w:color="auto"/>
        <w:right w:val="none" w:sz="0" w:space="0" w:color="auto"/>
      </w:divBdr>
      <w:divsChild>
        <w:div w:id="481193089">
          <w:marLeft w:val="0"/>
          <w:marRight w:val="0"/>
          <w:marTop w:val="0"/>
          <w:marBottom w:val="0"/>
          <w:divBdr>
            <w:top w:val="none" w:sz="0" w:space="0" w:color="auto"/>
            <w:left w:val="none" w:sz="0" w:space="0" w:color="auto"/>
            <w:bottom w:val="none" w:sz="0" w:space="0" w:color="auto"/>
            <w:right w:val="none" w:sz="0" w:space="0" w:color="auto"/>
          </w:divBdr>
          <w:divsChild>
            <w:div w:id="745608584">
              <w:marLeft w:val="0"/>
              <w:marRight w:val="0"/>
              <w:marTop w:val="0"/>
              <w:marBottom w:val="0"/>
              <w:divBdr>
                <w:top w:val="none" w:sz="0" w:space="0" w:color="auto"/>
                <w:left w:val="none" w:sz="0" w:space="0" w:color="auto"/>
                <w:bottom w:val="none" w:sz="0" w:space="0" w:color="auto"/>
                <w:right w:val="none" w:sz="0" w:space="0" w:color="auto"/>
              </w:divBdr>
              <w:divsChild>
                <w:div w:id="843787982">
                  <w:marLeft w:val="0"/>
                  <w:marRight w:val="0"/>
                  <w:marTop w:val="0"/>
                  <w:marBottom w:val="0"/>
                  <w:divBdr>
                    <w:top w:val="none" w:sz="0" w:space="0" w:color="auto"/>
                    <w:left w:val="none" w:sz="0" w:space="0" w:color="auto"/>
                    <w:bottom w:val="none" w:sz="0" w:space="0" w:color="auto"/>
                    <w:right w:val="none" w:sz="0" w:space="0" w:color="auto"/>
                  </w:divBdr>
                  <w:divsChild>
                    <w:div w:id="422068074">
                      <w:marLeft w:val="0"/>
                      <w:marRight w:val="0"/>
                      <w:marTop w:val="0"/>
                      <w:marBottom w:val="81"/>
                      <w:divBdr>
                        <w:top w:val="none" w:sz="0" w:space="0" w:color="auto"/>
                        <w:left w:val="none" w:sz="0" w:space="0" w:color="auto"/>
                        <w:bottom w:val="none" w:sz="0" w:space="0" w:color="auto"/>
                        <w:right w:val="none" w:sz="0" w:space="0" w:color="auto"/>
                      </w:divBdr>
                      <w:divsChild>
                        <w:div w:id="608700260">
                          <w:marLeft w:val="0"/>
                          <w:marRight w:val="0"/>
                          <w:marTop w:val="0"/>
                          <w:marBottom w:val="0"/>
                          <w:divBdr>
                            <w:top w:val="none" w:sz="0" w:space="0" w:color="auto"/>
                            <w:left w:val="none" w:sz="0" w:space="0" w:color="auto"/>
                            <w:bottom w:val="none" w:sz="0" w:space="0" w:color="auto"/>
                            <w:right w:val="none" w:sz="0" w:space="0" w:color="auto"/>
                          </w:divBdr>
                          <w:divsChild>
                            <w:div w:id="1236476551">
                              <w:marLeft w:val="0"/>
                              <w:marRight w:val="0"/>
                              <w:marTop w:val="0"/>
                              <w:marBottom w:val="0"/>
                              <w:divBdr>
                                <w:top w:val="none" w:sz="0" w:space="0" w:color="auto"/>
                                <w:left w:val="none" w:sz="0" w:space="0" w:color="auto"/>
                                <w:bottom w:val="none" w:sz="0" w:space="0" w:color="auto"/>
                                <w:right w:val="none" w:sz="0" w:space="0" w:color="auto"/>
                              </w:divBdr>
                              <w:divsChild>
                                <w:div w:id="43256161">
                                  <w:marLeft w:val="0"/>
                                  <w:marRight w:val="0"/>
                                  <w:marTop w:val="0"/>
                                  <w:marBottom w:val="0"/>
                                  <w:divBdr>
                                    <w:top w:val="none" w:sz="0" w:space="0" w:color="auto"/>
                                    <w:left w:val="none" w:sz="0" w:space="0" w:color="auto"/>
                                    <w:bottom w:val="none" w:sz="0" w:space="0" w:color="auto"/>
                                    <w:right w:val="none" w:sz="0" w:space="0" w:color="auto"/>
                                  </w:divBdr>
                                  <w:divsChild>
                                    <w:div w:id="54475103">
                                      <w:marLeft w:val="0"/>
                                      <w:marRight w:val="0"/>
                                      <w:marTop w:val="0"/>
                                      <w:marBottom w:val="0"/>
                                      <w:divBdr>
                                        <w:top w:val="none" w:sz="0" w:space="0" w:color="auto"/>
                                        <w:left w:val="none" w:sz="0" w:space="0" w:color="auto"/>
                                        <w:bottom w:val="none" w:sz="0" w:space="0" w:color="auto"/>
                                        <w:right w:val="none" w:sz="0" w:space="0" w:color="auto"/>
                                      </w:divBdr>
                                      <w:divsChild>
                                        <w:div w:id="1558197735">
                                          <w:marLeft w:val="0"/>
                                          <w:marRight w:val="0"/>
                                          <w:marTop w:val="0"/>
                                          <w:marBottom w:val="0"/>
                                          <w:divBdr>
                                            <w:top w:val="none" w:sz="0" w:space="0" w:color="auto"/>
                                            <w:left w:val="none" w:sz="0" w:space="0" w:color="auto"/>
                                            <w:bottom w:val="none" w:sz="0" w:space="0" w:color="auto"/>
                                            <w:right w:val="none" w:sz="0" w:space="0" w:color="auto"/>
                                          </w:divBdr>
                                          <w:divsChild>
                                            <w:div w:id="160938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678991">
                      <w:marLeft w:val="0"/>
                      <w:marRight w:val="0"/>
                      <w:marTop w:val="0"/>
                      <w:marBottom w:val="0"/>
                      <w:divBdr>
                        <w:top w:val="none" w:sz="0" w:space="0" w:color="auto"/>
                        <w:left w:val="none" w:sz="0" w:space="0" w:color="auto"/>
                        <w:bottom w:val="none" w:sz="0" w:space="0" w:color="auto"/>
                        <w:right w:val="none" w:sz="0" w:space="0" w:color="auto"/>
                      </w:divBdr>
                      <w:divsChild>
                        <w:div w:id="1672175367">
                          <w:marLeft w:val="0"/>
                          <w:marRight w:val="0"/>
                          <w:marTop w:val="0"/>
                          <w:marBottom w:val="0"/>
                          <w:divBdr>
                            <w:top w:val="none" w:sz="0" w:space="0" w:color="auto"/>
                            <w:left w:val="none" w:sz="0" w:space="0" w:color="auto"/>
                            <w:bottom w:val="none" w:sz="0" w:space="0" w:color="auto"/>
                            <w:right w:val="none" w:sz="0" w:space="0" w:color="auto"/>
                          </w:divBdr>
                          <w:divsChild>
                            <w:div w:id="717432530">
                              <w:marLeft w:val="0"/>
                              <w:marRight w:val="0"/>
                              <w:marTop w:val="0"/>
                              <w:marBottom w:val="0"/>
                              <w:divBdr>
                                <w:top w:val="none" w:sz="0" w:space="0" w:color="auto"/>
                                <w:left w:val="none" w:sz="0" w:space="0" w:color="auto"/>
                                <w:bottom w:val="none" w:sz="0" w:space="0" w:color="auto"/>
                                <w:right w:val="none" w:sz="0" w:space="0" w:color="auto"/>
                              </w:divBdr>
                              <w:divsChild>
                                <w:div w:id="2038310769">
                                  <w:marLeft w:val="0"/>
                                  <w:marRight w:val="0"/>
                                  <w:marTop w:val="0"/>
                                  <w:marBottom w:val="0"/>
                                  <w:divBdr>
                                    <w:top w:val="none" w:sz="0" w:space="0" w:color="auto"/>
                                    <w:left w:val="none" w:sz="0" w:space="0" w:color="auto"/>
                                    <w:bottom w:val="none" w:sz="0" w:space="0" w:color="auto"/>
                                    <w:right w:val="none" w:sz="0" w:space="0" w:color="auto"/>
                                  </w:divBdr>
                                  <w:divsChild>
                                    <w:div w:id="1955211650">
                                      <w:marLeft w:val="0"/>
                                      <w:marRight w:val="0"/>
                                      <w:marTop w:val="0"/>
                                      <w:marBottom w:val="0"/>
                                      <w:divBdr>
                                        <w:top w:val="none" w:sz="0" w:space="0" w:color="auto"/>
                                        <w:left w:val="none" w:sz="0" w:space="0" w:color="auto"/>
                                        <w:bottom w:val="none" w:sz="0" w:space="0" w:color="auto"/>
                                        <w:right w:val="none" w:sz="0" w:space="0" w:color="auto"/>
                                      </w:divBdr>
                                      <w:divsChild>
                                        <w:div w:id="145904519">
                                          <w:marLeft w:val="0"/>
                                          <w:marRight w:val="0"/>
                                          <w:marTop w:val="0"/>
                                          <w:marBottom w:val="0"/>
                                          <w:divBdr>
                                            <w:top w:val="none" w:sz="0" w:space="0" w:color="auto"/>
                                            <w:left w:val="none" w:sz="0" w:space="0" w:color="auto"/>
                                            <w:bottom w:val="none" w:sz="0" w:space="0" w:color="auto"/>
                                            <w:right w:val="none" w:sz="0" w:space="0" w:color="auto"/>
                                          </w:divBdr>
                                          <w:divsChild>
                                            <w:div w:id="1610891896">
                                              <w:marLeft w:val="0"/>
                                              <w:marRight w:val="0"/>
                                              <w:marTop w:val="0"/>
                                              <w:marBottom w:val="0"/>
                                              <w:divBdr>
                                                <w:top w:val="none" w:sz="0" w:space="0" w:color="auto"/>
                                                <w:left w:val="none" w:sz="0" w:space="0" w:color="auto"/>
                                                <w:bottom w:val="none" w:sz="0" w:space="0" w:color="auto"/>
                                                <w:right w:val="none" w:sz="0" w:space="0" w:color="auto"/>
                                              </w:divBdr>
                                              <w:divsChild>
                                                <w:div w:id="763842655">
                                                  <w:marLeft w:val="0"/>
                                                  <w:marRight w:val="0"/>
                                                  <w:marTop w:val="0"/>
                                                  <w:marBottom w:val="0"/>
                                                  <w:divBdr>
                                                    <w:top w:val="none" w:sz="0" w:space="0" w:color="auto"/>
                                                    <w:left w:val="none" w:sz="0" w:space="0" w:color="auto"/>
                                                    <w:bottom w:val="none" w:sz="0" w:space="0" w:color="auto"/>
                                                    <w:right w:val="none" w:sz="0" w:space="0" w:color="auto"/>
                                                  </w:divBdr>
                                                  <w:divsChild>
                                                    <w:div w:id="424613864">
                                                      <w:marLeft w:val="0"/>
                                                      <w:marRight w:val="0"/>
                                                      <w:marTop w:val="0"/>
                                                      <w:marBottom w:val="0"/>
                                                      <w:divBdr>
                                                        <w:top w:val="none" w:sz="0" w:space="0" w:color="auto"/>
                                                        <w:left w:val="none" w:sz="0" w:space="0" w:color="auto"/>
                                                        <w:bottom w:val="none" w:sz="0" w:space="0" w:color="auto"/>
                                                        <w:right w:val="none" w:sz="0" w:space="0" w:color="auto"/>
                                                      </w:divBdr>
                                                      <w:divsChild>
                                                        <w:div w:id="713888036">
                                                          <w:marLeft w:val="0"/>
                                                          <w:marRight w:val="0"/>
                                                          <w:marTop w:val="0"/>
                                                          <w:marBottom w:val="0"/>
                                                          <w:divBdr>
                                                            <w:top w:val="none" w:sz="0" w:space="0" w:color="auto"/>
                                                            <w:left w:val="none" w:sz="0" w:space="0" w:color="auto"/>
                                                            <w:bottom w:val="none" w:sz="0" w:space="0" w:color="auto"/>
                                                            <w:right w:val="none" w:sz="0" w:space="0" w:color="auto"/>
                                                          </w:divBdr>
                                                          <w:divsChild>
                                                            <w:div w:id="1655645792">
                                                              <w:marLeft w:val="0"/>
                                                              <w:marRight w:val="0"/>
                                                              <w:marTop w:val="0"/>
                                                              <w:marBottom w:val="0"/>
                                                              <w:divBdr>
                                                                <w:top w:val="none" w:sz="0" w:space="0" w:color="auto"/>
                                                                <w:left w:val="none" w:sz="0" w:space="0" w:color="auto"/>
                                                                <w:bottom w:val="none" w:sz="0" w:space="0" w:color="auto"/>
                                                                <w:right w:val="none" w:sz="0" w:space="0" w:color="auto"/>
                                                              </w:divBdr>
                                                            </w:div>
                                                            <w:div w:id="129833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927039">
                          <w:marLeft w:val="0"/>
                          <w:marRight w:val="0"/>
                          <w:marTop w:val="0"/>
                          <w:marBottom w:val="0"/>
                          <w:divBdr>
                            <w:top w:val="none" w:sz="0" w:space="0" w:color="auto"/>
                            <w:left w:val="none" w:sz="0" w:space="0" w:color="auto"/>
                            <w:bottom w:val="none" w:sz="0" w:space="0" w:color="auto"/>
                            <w:right w:val="none" w:sz="0" w:space="0" w:color="auto"/>
                          </w:divBdr>
                          <w:divsChild>
                            <w:div w:id="2049449898">
                              <w:marLeft w:val="0"/>
                              <w:marRight w:val="0"/>
                              <w:marTop w:val="0"/>
                              <w:marBottom w:val="0"/>
                              <w:divBdr>
                                <w:top w:val="none" w:sz="0" w:space="0" w:color="auto"/>
                                <w:left w:val="none" w:sz="0" w:space="0" w:color="auto"/>
                                <w:bottom w:val="none" w:sz="0" w:space="0" w:color="auto"/>
                                <w:right w:val="none" w:sz="0" w:space="0" w:color="auto"/>
                              </w:divBdr>
                              <w:divsChild>
                                <w:div w:id="1728652073">
                                  <w:marLeft w:val="0"/>
                                  <w:marRight w:val="0"/>
                                  <w:marTop w:val="0"/>
                                  <w:marBottom w:val="0"/>
                                  <w:divBdr>
                                    <w:top w:val="none" w:sz="0" w:space="0" w:color="auto"/>
                                    <w:left w:val="none" w:sz="0" w:space="0" w:color="auto"/>
                                    <w:bottom w:val="none" w:sz="0" w:space="0" w:color="auto"/>
                                    <w:right w:val="none" w:sz="0" w:space="0" w:color="auto"/>
                                  </w:divBdr>
                                  <w:divsChild>
                                    <w:div w:id="812136626">
                                      <w:marLeft w:val="0"/>
                                      <w:marRight w:val="0"/>
                                      <w:marTop w:val="0"/>
                                      <w:marBottom w:val="0"/>
                                      <w:divBdr>
                                        <w:top w:val="none" w:sz="0" w:space="0" w:color="auto"/>
                                        <w:left w:val="none" w:sz="0" w:space="0" w:color="auto"/>
                                        <w:bottom w:val="none" w:sz="0" w:space="0" w:color="auto"/>
                                        <w:right w:val="none" w:sz="0" w:space="0" w:color="auto"/>
                                      </w:divBdr>
                                    </w:div>
                                    <w:div w:id="227812076">
                                      <w:marLeft w:val="0"/>
                                      <w:marRight w:val="0"/>
                                      <w:marTop w:val="0"/>
                                      <w:marBottom w:val="0"/>
                                      <w:divBdr>
                                        <w:top w:val="none" w:sz="0" w:space="0" w:color="auto"/>
                                        <w:left w:val="none" w:sz="0" w:space="0" w:color="auto"/>
                                        <w:bottom w:val="none" w:sz="0" w:space="0" w:color="auto"/>
                                        <w:right w:val="none" w:sz="0" w:space="0" w:color="auto"/>
                                      </w:divBdr>
                                      <w:divsChild>
                                        <w:div w:id="1508592552">
                                          <w:marLeft w:val="0"/>
                                          <w:marRight w:val="0"/>
                                          <w:marTop w:val="0"/>
                                          <w:marBottom w:val="0"/>
                                          <w:divBdr>
                                            <w:top w:val="none" w:sz="0" w:space="0" w:color="auto"/>
                                            <w:left w:val="none" w:sz="0" w:space="0" w:color="auto"/>
                                            <w:bottom w:val="none" w:sz="0" w:space="0" w:color="auto"/>
                                            <w:right w:val="none" w:sz="0" w:space="0" w:color="auto"/>
                                          </w:divBdr>
                                        </w:div>
                                      </w:divsChild>
                                    </w:div>
                                    <w:div w:id="743601974">
                                      <w:marLeft w:val="0"/>
                                      <w:marRight w:val="0"/>
                                      <w:marTop w:val="0"/>
                                      <w:marBottom w:val="0"/>
                                      <w:divBdr>
                                        <w:top w:val="none" w:sz="0" w:space="0" w:color="auto"/>
                                        <w:left w:val="none" w:sz="0" w:space="0" w:color="auto"/>
                                        <w:bottom w:val="none" w:sz="0" w:space="0" w:color="auto"/>
                                        <w:right w:val="none" w:sz="0" w:space="0" w:color="auto"/>
                                      </w:divBdr>
                                      <w:divsChild>
                                        <w:div w:id="23020149">
                                          <w:marLeft w:val="0"/>
                                          <w:marRight w:val="0"/>
                                          <w:marTop w:val="0"/>
                                          <w:marBottom w:val="0"/>
                                          <w:divBdr>
                                            <w:top w:val="none" w:sz="0" w:space="0" w:color="auto"/>
                                            <w:left w:val="none" w:sz="0" w:space="0" w:color="auto"/>
                                            <w:bottom w:val="none" w:sz="0" w:space="0" w:color="auto"/>
                                            <w:right w:val="none" w:sz="0" w:space="0" w:color="auto"/>
                                          </w:divBdr>
                                        </w:div>
                                      </w:divsChild>
                                    </w:div>
                                    <w:div w:id="1077553605">
                                      <w:marLeft w:val="0"/>
                                      <w:marRight w:val="0"/>
                                      <w:marTop w:val="0"/>
                                      <w:marBottom w:val="0"/>
                                      <w:divBdr>
                                        <w:top w:val="none" w:sz="0" w:space="0" w:color="auto"/>
                                        <w:left w:val="none" w:sz="0" w:space="0" w:color="auto"/>
                                        <w:bottom w:val="none" w:sz="0" w:space="0" w:color="auto"/>
                                        <w:right w:val="none" w:sz="0" w:space="0" w:color="auto"/>
                                      </w:divBdr>
                                      <w:divsChild>
                                        <w:div w:id="1848788585">
                                          <w:marLeft w:val="0"/>
                                          <w:marRight w:val="0"/>
                                          <w:marTop w:val="0"/>
                                          <w:marBottom w:val="0"/>
                                          <w:divBdr>
                                            <w:top w:val="none" w:sz="0" w:space="0" w:color="auto"/>
                                            <w:left w:val="none" w:sz="0" w:space="0" w:color="auto"/>
                                            <w:bottom w:val="none" w:sz="0" w:space="0" w:color="auto"/>
                                            <w:right w:val="none" w:sz="0" w:space="0" w:color="auto"/>
                                          </w:divBdr>
                                        </w:div>
                                      </w:divsChild>
                                    </w:div>
                                    <w:div w:id="852188476">
                                      <w:marLeft w:val="0"/>
                                      <w:marRight w:val="0"/>
                                      <w:marTop w:val="0"/>
                                      <w:marBottom w:val="0"/>
                                      <w:divBdr>
                                        <w:top w:val="none" w:sz="0" w:space="0" w:color="auto"/>
                                        <w:left w:val="none" w:sz="0" w:space="0" w:color="auto"/>
                                        <w:bottom w:val="none" w:sz="0" w:space="0" w:color="auto"/>
                                        <w:right w:val="none" w:sz="0" w:space="0" w:color="auto"/>
                                      </w:divBdr>
                                      <w:divsChild>
                                        <w:div w:id="1916668730">
                                          <w:marLeft w:val="0"/>
                                          <w:marRight w:val="0"/>
                                          <w:marTop w:val="0"/>
                                          <w:marBottom w:val="0"/>
                                          <w:divBdr>
                                            <w:top w:val="none" w:sz="0" w:space="0" w:color="auto"/>
                                            <w:left w:val="none" w:sz="0" w:space="0" w:color="auto"/>
                                            <w:bottom w:val="none" w:sz="0" w:space="0" w:color="auto"/>
                                            <w:right w:val="none" w:sz="0" w:space="0" w:color="auto"/>
                                          </w:divBdr>
                                        </w:div>
                                      </w:divsChild>
                                    </w:div>
                                    <w:div w:id="1713918616">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520628699">
                                      <w:marLeft w:val="0"/>
                                      <w:marRight w:val="0"/>
                                      <w:marTop w:val="0"/>
                                      <w:marBottom w:val="0"/>
                                      <w:divBdr>
                                        <w:top w:val="none" w:sz="0" w:space="0" w:color="auto"/>
                                        <w:left w:val="none" w:sz="0" w:space="0" w:color="auto"/>
                                        <w:bottom w:val="none" w:sz="0" w:space="0" w:color="auto"/>
                                        <w:right w:val="none" w:sz="0" w:space="0" w:color="auto"/>
                                      </w:divBdr>
                                    </w:div>
                                    <w:div w:id="1533374418">
                                      <w:marLeft w:val="0"/>
                                      <w:marRight w:val="0"/>
                                      <w:marTop w:val="0"/>
                                      <w:marBottom w:val="0"/>
                                      <w:divBdr>
                                        <w:top w:val="none" w:sz="0" w:space="0" w:color="auto"/>
                                        <w:left w:val="none" w:sz="0" w:space="0" w:color="auto"/>
                                        <w:bottom w:val="none" w:sz="0" w:space="0" w:color="auto"/>
                                        <w:right w:val="none" w:sz="0" w:space="0" w:color="auto"/>
                                      </w:divBdr>
                                      <w:divsChild>
                                        <w:div w:id="721566119">
                                          <w:marLeft w:val="0"/>
                                          <w:marRight w:val="0"/>
                                          <w:marTop w:val="0"/>
                                          <w:marBottom w:val="0"/>
                                          <w:divBdr>
                                            <w:top w:val="none" w:sz="0" w:space="0" w:color="auto"/>
                                            <w:left w:val="none" w:sz="0" w:space="0" w:color="auto"/>
                                            <w:bottom w:val="none" w:sz="0" w:space="0" w:color="auto"/>
                                            <w:right w:val="none" w:sz="0" w:space="0" w:color="auto"/>
                                          </w:divBdr>
                                          <w:divsChild>
                                            <w:div w:id="924923669">
                                              <w:marLeft w:val="0"/>
                                              <w:marRight w:val="0"/>
                                              <w:marTop w:val="0"/>
                                              <w:marBottom w:val="0"/>
                                              <w:divBdr>
                                                <w:top w:val="none" w:sz="0" w:space="0" w:color="auto"/>
                                                <w:left w:val="none" w:sz="0" w:space="0" w:color="auto"/>
                                                <w:bottom w:val="none" w:sz="0" w:space="0" w:color="auto"/>
                                                <w:right w:val="none" w:sz="0" w:space="0" w:color="auto"/>
                                              </w:divBdr>
                                              <w:divsChild>
                                                <w:div w:id="1831947014">
                                                  <w:marLeft w:val="0"/>
                                                  <w:marRight w:val="0"/>
                                                  <w:marTop w:val="0"/>
                                                  <w:marBottom w:val="0"/>
                                                  <w:divBdr>
                                                    <w:top w:val="none" w:sz="0" w:space="0" w:color="auto"/>
                                                    <w:left w:val="none" w:sz="0" w:space="0" w:color="auto"/>
                                                    <w:bottom w:val="none" w:sz="0" w:space="0" w:color="auto"/>
                                                    <w:right w:val="none" w:sz="0" w:space="0" w:color="auto"/>
                                                  </w:divBdr>
                                                  <w:divsChild>
                                                    <w:div w:id="163789033">
                                                      <w:marLeft w:val="0"/>
                                                      <w:marRight w:val="0"/>
                                                      <w:marTop w:val="0"/>
                                                      <w:marBottom w:val="0"/>
                                                      <w:divBdr>
                                                        <w:top w:val="none" w:sz="0" w:space="0" w:color="auto"/>
                                                        <w:left w:val="none" w:sz="0" w:space="0" w:color="auto"/>
                                                        <w:bottom w:val="none" w:sz="0" w:space="0" w:color="auto"/>
                                                        <w:right w:val="none" w:sz="0" w:space="0" w:color="auto"/>
                                                      </w:divBdr>
                                                      <w:divsChild>
                                                        <w:div w:id="9770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8014743">
      <w:bodyDiv w:val="1"/>
      <w:marLeft w:val="0"/>
      <w:marRight w:val="0"/>
      <w:marTop w:val="0"/>
      <w:marBottom w:val="0"/>
      <w:divBdr>
        <w:top w:val="none" w:sz="0" w:space="0" w:color="auto"/>
        <w:left w:val="none" w:sz="0" w:space="0" w:color="auto"/>
        <w:bottom w:val="none" w:sz="0" w:space="0" w:color="auto"/>
        <w:right w:val="none" w:sz="0" w:space="0" w:color="auto"/>
      </w:divBdr>
    </w:div>
    <w:div w:id="1254124811">
      <w:bodyDiv w:val="1"/>
      <w:marLeft w:val="0"/>
      <w:marRight w:val="0"/>
      <w:marTop w:val="0"/>
      <w:marBottom w:val="0"/>
      <w:divBdr>
        <w:top w:val="none" w:sz="0" w:space="0" w:color="auto"/>
        <w:left w:val="none" w:sz="0" w:space="0" w:color="auto"/>
        <w:bottom w:val="none" w:sz="0" w:space="0" w:color="auto"/>
        <w:right w:val="none" w:sz="0" w:space="0" w:color="auto"/>
      </w:divBdr>
      <w:divsChild>
        <w:div w:id="2092848229">
          <w:marLeft w:val="0"/>
          <w:marRight w:val="0"/>
          <w:marTop w:val="0"/>
          <w:marBottom w:val="0"/>
          <w:divBdr>
            <w:top w:val="none" w:sz="0" w:space="0" w:color="auto"/>
            <w:left w:val="none" w:sz="0" w:space="0" w:color="auto"/>
            <w:bottom w:val="none" w:sz="0" w:space="0" w:color="auto"/>
            <w:right w:val="none" w:sz="0" w:space="0" w:color="auto"/>
          </w:divBdr>
          <w:divsChild>
            <w:div w:id="668020989">
              <w:marLeft w:val="0"/>
              <w:marRight w:val="0"/>
              <w:marTop w:val="0"/>
              <w:marBottom w:val="0"/>
              <w:divBdr>
                <w:top w:val="none" w:sz="0" w:space="0" w:color="auto"/>
                <w:left w:val="none" w:sz="0" w:space="0" w:color="auto"/>
                <w:bottom w:val="none" w:sz="0" w:space="0" w:color="auto"/>
                <w:right w:val="none" w:sz="0" w:space="0" w:color="auto"/>
              </w:divBdr>
              <w:divsChild>
                <w:div w:id="2126654982">
                  <w:marLeft w:val="0"/>
                  <w:marRight w:val="0"/>
                  <w:marTop w:val="0"/>
                  <w:marBottom w:val="0"/>
                  <w:divBdr>
                    <w:top w:val="none" w:sz="0" w:space="0" w:color="auto"/>
                    <w:left w:val="none" w:sz="0" w:space="0" w:color="auto"/>
                    <w:bottom w:val="none" w:sz="0" w:space="0" w:color="auto"/>
                    <w:right w:val="none" w:sz="0" w:space="0" w:color="auto"/>
                  </w:divBdr>
                  <w:divsChild>
                    <w:div w:id="1151141386">
                      <w:marLeft w:val="0"/>
                      <w:marRight w:val="0"/>
                      <w:marTop w:val="0"/>
                      <w:marBottom w:val="81"/>
                      <w:divBdr>
                        <w:top w:val="none" w:sz="0" w:space="0" w:color="auto"/>
                        <w:left w:val="none" w:sz="0" w:space="0" w:color="auto"/>
                        <w:bottom w:val="none" w:sz="0" w:space="0" w:color="auto"/>
                        <w:right w:val="none" w:sz="0" w:space="0" w:color="auto"/>
                      </w:divBdr>
                      <w:divsChild>
                        <w:div w:id="994987052">
                          <w:marLeft w:val="0"/>
                          <w:marRight w:val="0"/>
                          <w:marTop w:val="0"/>
                          <w:marBottom w:val="0"/>
                          <w:divBdr>
                            <w:top w:val="none" w:sz="0" w:space="0" w:color="auto"/>
                            <w:left w:val="none" w:sz="0" w:space="0" w:color="auto"/>
                            <w:bottom w:val="none" w:sz="0" w:space="0" w:color="auto"/>
                            <w:right w:val="none" w:sz="0" w:space="0" w:color="auto"/>
                          </w:divBdr>
                          <w:divsChild>
                            <w:div w:id="670449763">
                              <w:marLeft w:val="0"/>
                              <w:marRight w:val="0"/>
                              <w:marTop w:val="0"/>
                              <w:marBottom w:val="0"/>
                              <w:divBdr>
                                <w:top w:val="none" w:sz="0" w:space="0" w:color="auto"/>
                                <w:left w:val="none" w:sz="0" w:space="0" w:color="auto"/>
                                <w:bottom w:val="none" w:sz="0" w:space="0" w:color="auto"/>
                                <w:right w:val="none" w:sz="0" w:space="0" w:color="auto"/>
                              </w:divBdr>
                              <w:divsChild>
                                <w:div w:id="895287424">
                                  <w:marLeft w:val="0"/>
                                  <w:marRight w:val="0"/>
                                  <w:marTop w:val="0"/>
                                  <w:marBottom w:val="0"/>
                                  <w:divBdr>
                                    <w:top w:val="none" w:sz="0" w:space="0" w:color="auto"/>
                                    <w:left w:val="none" w:sz="0" w:space="0" w:color="auto"/>
                                    <w:bottom w:val="none" w:sz="0" w:space="0" w:color="auto"/>
                                    <w:right w:val="none" w:sz="0" w:space="0" w:color="auto"/>
                                  </w:divBdr>
                                  <w:divsChild>
                                    <w:div w:id="523397012">
                                      <w:marLeft w:val="0"/>
                                      <w:marRight w:val="0"/>
                                      <w:marTop w:val="0"/>
                                      <w:marBottom w:val="0"/>
                                      <w:divBdr>
                                        <w:top w:val="none" w:sz="0" w:space="0" w:color="auto"/>
                                        <w:left w:val="none" w:sz="0" w:space="0" w:color="auto"/>
                                        <w:bottom w:val="none" w:sz="0" w:space="0" w:color="auto"/>
                                        <w:right w:val="none" w:sz="0" w:space="0" w:color="auto"/>
                                      </w:divBdr>
                                      <w:divsChild>
                                        <w:div w:id="90509767">
                                          <w:marLeft w:val="0"/>
                                          <w:marRight w:val="0"/>
                                          <w:marTop w:val="0"/>
                                          <w:marBottom w:val="0"/>
                                          <w:divBdr>
                                            <w:top w:val="none" w:sz="0" w:space="0" w:color="auto"/>
                                            <w:left w:val="none" w:sz="0" w:space="0" w:color="auto"/>
                                            <w:bottom w:val="none" w:sz="0" w:space="0" w:color="auto"/>
                                            <w:right w:val="none" w:sz="0" w:space="0" w:color="auto"/>
                                          </w:divBdr>
                                          <w:divsChild>
                                            <w:div w:id="12248344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243641">
                      <w:marLeft w:val="0"/>
                      <w:marRight w:val="0"/>
                      <w:marTop w:val="0"/>
                      <w:marBottom w:val="0"/>
                      <w:divBdr>
                        <w:top w:val="none" w:sz="0" w:space="0" w:color="auto"/>
                        <w:left w:val="none" w:sz="0" w:space="0" w:color="auto"/>
                        <w:bottom w:val="none" w:sz="0" w:space="0" w:color="auto"/>
                        <w:right w:val="none" w:sz="0" w:space="0" w:color="auto"/>
                      </w:divBdr>
                      <w:divsChild>
                        <w:div w:id="758064257">
                          <w:marLeft w:val="0"/>
                          <w:marRight w:val="0"/>
                          <w:marTop w:val="0"/>
                          <w:marBottom w:val="0"/>
                          <w:divBdr>
                            <w:top w:val="none" w:sz="0" w:space="0" w:color="auto"/>
                            <w:left w:val="none" w:sz="0" w:space="0" w:color="auto"/>
                            <w:bottom w:val="none" w:sz="0" w:space="0" w:color="auto"/>
                            <w:right w:val="none" w:sz="0" w:space="0" w:color="auto"/>
                          </w:divBdr>
                          <w:divsChild>
                            <w:div w:id="1851021349">
                              <w:marLeft w:val="0"/>
                              <w:marRight w:val="0"/>
                              <w:marTop w:val="0"/>
                              <w:marBottom w:val="0"/>
                              <w:divBdr>
                                <w:top w:val="none" w:sz="0" w:space="0" w:color="auto"/>
                                <w:left w:val="none" w:sz="0" w:space="0" w:color="auto"/>
                                <w:bottom w:val="none" w:sz="0" w:space="0" w:color="auto"/>
                                <w:right w:val="none" w:sz="0" w:space="0" w:color="auto"/>
                              </w:divBdr>
                              <w:divsChild>
                                <w:div w:id="1282876515">
                                  <w:marLeft w:val="0"/>
                                  <w:marRight w:val="0"/>
                                  <w:marTop w:val="0"/>
                                  <w:marBottom w:val="0"/>
                                  <w:divBdr>
                                    <w:top w:val="none" w:sz="0" w:space="0" w:color="auto"/>
                                    <w:left w:val="none" w:sz="0" w:space="0" w:color="auto"/>
                                    <w:bottom w:val="none" w:sz="0" w:space="0" w:color="auto"/>
                                    <w:right w:val="none" w:sz="0" w:space="0" w:color="auto"/>
                                  </w:divBdr>
                                  <w:divsChild>
                                    <w:div w:id="1102650992">
                                      <w:marLeft w:val="0"/>
                                      <w:marRight w:val="0"/>
                                      <w:marTop w:val="0"/>
                                      <w:marBottom w:val="0"/>
                                      <w:divBdr>
                                        <w:top w:val="none" w:sz="0" w:space="0" w:color="auto"/>
                                        <w:left w:val="none" w:sz="0" w:space="0" w:color="auto"/>
                                        <w:bottom w:val="none" w:sz="0" w:space="0" w:color="auto"/>
                                        <w:right w:val="none" w:sz="0" w:space="0" w:color="auto"/>
                                      </w:divBdr>
                                      <w:divsChild>
                                        <w:div w:id="159081340">
                                          <w:marLeft w:val="0"/>
                                          <w:marRight w:val="0"/>
                                          <w:marTop w:val="0"/>
                                          <w:marBottom w:val="0"/>
                                          <w:divBdr>
                                            <w:top w:val="none" w:sz="0" w:space="0" w:color="auto"/>
                                            <w:left w:val="none" w:sz="0" w:space="0" w:color="auto"/>
                                            <w:bottom w:val="none" w:sz="0" w:space="0" w:color="auto"/>
                                            <w:right w:val="none" w:sz="0" w:space="0" w:color="auto"/>
                                          </w:divBdr>
                                          <w:divsChild>
                                            <w:div w:id="1613439249">
                                              <w:marLeft w:val="0"/>
                                              <w:marRight w:val="0"/>
                                              <w:marTop w:val="0"/>
                                              <w:marBottom w:val="0"/>
                                              <w:divBdr>
                                                <w:top w:val="none" w:sz="0" w:space="0" w:color="auto"/>
                                                <w:left w:val="none" w:sz="0" w:space="0" w:color="auto"/>
                                                <w:bottom w:val="none" w:sz="0" w:space="0" w:color="auto"/>
                                                <w:right w:val="none" w:sz="0" w:space="0" w:color="auto"/>
                                              </w:divBdr>
                                              <w:divsChild>
                                                <w:div w:id="327367113">
                                                  <w:marLeft w:val="0"/>
                                                  <w:marRight w:val="0"/>
                                                  <w:marTop w:val="0"/>
                                                  <w:marBottom w:val="0"/>
                                                  <w:divBdr>
                                                    <w:top w:val="none" w:sz="0" w:space="0" w:color="auto"/>
                                                    <w:left w:val="none" w:sz="0" w:space="0" w:color="auto"/>
                                                    <w:bottom w:val="none" w:sz="0" w:space="0" w:color="auto"/>
                                                    <w:right w:val="none" w:sz="0" w:space="0" w:color="auto"/>
                                                  </w:divBdr>
                                                  <w:divsChild>
                                                    <w:div w:id="1402941377">
                                                      <w:marLeft w:val="0"/>
                                                      <w:marRight w:val="0"/>
                                                      <w:marTop w:val="0"/>
                                                      <w:marBottom w:val="0"/>
                                                      <w:divBdr>
                                                        <w:top w:val="none" w:sz="0" w:space="0" w:color="auto"/>
                                                        <w:left w:val="none" w:sz="0" w:space="0" w:color="auto"/>
                                                        <w:bottom w:val="none" w:sz="0" w:space="0" w:color="auto"/>
                                                        <w:right w:val="none" w:sz="0" w:space="0" w:color="auto"/>
                                                      </w:divBdr>
                                                      <w:divsChild>
                                                        <w:div w:id="1814522683">
                                                          <w:marLeft w:val="0"/>
                                                          <w:marRight w:val="0"/>
                                                          <w:marTop w:val="0"/>
                                                          <w:marBottom w:val="0"/>
                                                          <w:divBdr>
                                                            <w:top w:val="none" w:sz="0" w:space="0" w:color="auto"/>
                                                            <w:left w:val="none" w:sz="0" w:space="0" w:color="auto"/>
                                                            <w:bottom w:val="none" w:sz="0" w:space="0" w:color="auto"/>
                                                            <w:right w:val="none" w:sz="0" w:space="0" w:color="auto"/>
                                                          </w:divBdr>
                                                          <w:divsChild>
                                                            <w:div w:id="679433741">
                                                              <w:marLeft w:val="0"/>
                                                              <w:marRight w:val="0"/>
                                                              <w:marTop w:val="0"/>
                                                              <w:marBottom w:val="0"/>
                                                              <w:divBdr>
                                                                <w:top w:val="none" w:sz="0" w:space="0" w:color="auto"/>
                                                                <w:left w:val="none" w:sz="0" w:space="0" w:color="auto"/>
                                                                <w:bottom w:val="none" w:sz="0" w:space="0" w:color="auto"/>
                                                                <w:right w:val="none" w:sz="0" w:space="0" w:color="auto"/>
                                                              </w:divBdr>
                                                            </w:div>
                                                            <w:div w:id="151953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1251548">
                          <w:marLeft w:val="0"/>
                          <w:marRight w:val="0"/>
                          <w:marTop w:val="0"/>
                          <w:marBottom w:val="0"/>
                          <w:divBdr>
                            <w:top w:val="none" w:sz="0" w:space="0" w:color="auto"/>
                            <w:left w:val="none" w:sz="0" w:space="0" w:color="auto"/>
                            <w:bottom w:val="none" w:sz="0" w:space="0" w:color="auto"/>
                            <w:right w:val="none" w:sz="0" w:space="0" w:color="auto"/>
                          </w:divBdr>
                          <w:divsChild>
                            <w:div w:id="255478670">
                              <w:marLeft w:val="0"/>
                              <w:marRight w:val="0"/>
                              <w:marTop w:val="0"/>
                              <w:marBottom w:val="0"/>
                              <w:divBdr>
                                <w:top w:val="none" w:sz="0" w:space="0" w:color="auto"/>
                                <w:left w:val="none" w:sz="0" w:space="0" w:color="auto"/>
                                <w:bottom w:val="none" w:sz="0" w:space="0" w:color="auto"/>
                                <w:right w:val="none" w:sz="0" w:space="0" w:color="auto"/>
                              </w:divBdr>
                              <w:divsChild>
                                <w:div w:id="469443013">
                                  <w:marLeft w:val="0"/>
                                  <w:marRight w:val="0"/>
                                  <w:marTop w:val="0"/>
                                  <w:marBottom w:val="0"/>
                                  <w:divBdr>
                                    <w:top w:val="none" w:sz="0" w:space="0" w:color="auto"/>
                                    <w:left w:val="none" w:sz="0" w:space="0" w:color="auto"/>
                                    <w:bottom w:val="none" w:sz="0" w:space="0" w:color="auto"/>
                                    <w:right w:val="none" w:sz="0" w:space="0" w:color="auto"/>
                                  </w:divBdr>
                                  <w:divsChild>
                                    <w:div w:id="1867401521">
                                      <w:marLeft w:val="0"/>
                                      <w:marRight w:val="0"/>
                                      <w:marTop w:val="0"/>
                                      <w:marBottom w:val="0"/>
                                      <w:divBdr>
                                        <w:top w:val="none" w:sz="0" w:space="0" w:color="auto"/>
                                        <w:left w:val="none" w:sz="0" w:space="0" w:color="auto"/>
                                        <w:bottom w:val="none" w:sz="0" w:space="0" w:color="auto"/>
                                        <w:right w:val="none" w:sz="0" w:space="0" w:color="auto"/>
                                      </w:divBdr>
                                    </w:div>
                                    <w:div w:id="1858153679">
                                      <w:marLeft w:val="0"/>
                                      <w:marRight w:val="0"/>
                                      <w:marTop w:val="0"/>
                                      <w:marBottom w:val="0"/>
                                      <w:divBdr>
                                        <w:top w:val="none" w:sz="0" w:space="0" w:color="auto"/>
                                        <w:left w:val="none" w:sz="0" w:space="0" w:color="auto"/>
                                        <w:bottom w:val="none" w:sz="0" w:space="0" w:color="auto"/>
                                        <w:right w:val="none" w:sz="0" w:space="0" w:color="auto"/>
                                      </w:divBdr>
                                      <w:divsChild>
                                        <w:div w:id="1656566460">
                                          <w:marLeft w:val="0"/>
                                          <w:marRight w:val="0"/>
                                          <w:marTop w:val="0"/>
                                          <w:marBottom w:val="0"/>
                                          <w:divBdr>
                                            <w:top w:val="none" w:sz="0" w:space="0" w:color="auto"/>
                                            <w:left w:val="none" w:sz="0" w:space="0" w:color="auto"/>
                                            <w:bottom w:val="none" w:sz="0" w:space="0" w:color="auto"/>
                                            <w:right w:val="none" w:sz="0" w:space="0" w:color="auto"/>
                                          </w:divBdr>
                                        </w:div>
                                      </w:divsChild>
                                    </w:div>
                                    <w:div w:id="1792432439">
                                      <w:marLeft w:val="0"/>
                                      <w:marRight w:val="0"/>
                                      <w:marTop w:val="0"/>
                                      <w:marBottom w:val="0"/>
                                      <w:divBdr>
                                        <w:top w:val="none" w:sz="0" w:space="0" w:color="auto"/>
                                        <w:left w:val="none" w:sz="0" w:space="0" w:color="auto"/>
                                        <w:bottom w:val="none" w:sz="0" w:space="0" w:color="auto"/>
                                        <w:right w:val="none" w:sz="0" w:space="0" w:color="auto"/>
                                      </w:divBdr>
                                      <w:divsChild>
                                        <w:div w:id="92478045">
                                          <w:marLeft w:val="0"/>
                                          <w:marRight w:val="0"/>
                                          <w:marTop w:val="0"/>
                                          <w:marBottom w:val="0"/>
                                          <w:divBdr>
                                            <w:top w:val="none" w:sz="0" w:space="0" w:color="auto"/>
                                            <w:left w:val="none" w:sz="0" w:space="0" w:color="auto"/>
                                            <w:bottom w:val="none" w:sz="0" w:space="0" w:color="auto"/>
                                            <w:right w:val="none" w:sz="0" w:space="0" w:color="auto"/>
                                          </w:divBdr>
                                        </w:div>
                                      </w:divsChild>
                                    </w:div>
                                    <w:div w:id="585459515">
                                      <w:marLeft w:val="0"/>
                                      <w:marRight w:val="0"/>
                                      <w:marTop w:val="0"/>
                                      <w:marBottom w:val="0"/>
                                      <w:divBdr>
                                        <w:top w:val="none" w:sz="0" w:space="0" w:color="auto"/>
                                        <w:left w:val="none" w:sz="0" w:space="0" w:color="auto"/>
                                        <w:bottom w:val="none" w:sz="0" w:space="0" w:color="auto"/>
                                        <w:right w:val="none" w:sz="0" w:space="0" w:color="auto"/>
                                      </w:divBdr>
                                      <w:divsChild>
                                        <w:div w:id="750195064">
                                          <w:marLeft w:val="0"/>
                                          <w:marRight w:val="0"/>
                                          <w:marTop w:val="0"/>
                                          <w:marBottom w:val="0"/>
                                          <w:divBdr>
                                            <w:top w:val="none" w:sz="0" w:space="0" w:color="auto"/>
                                            <w:left w:val="none" w:sz="0" w:space="0" w:color="auto"/>
                                            <w:bottom w:val="none" w:sz="0" w:space="0" w:color="auto"/>
                                            <w:right w:val="none" w:sz="0" w:space="0" w:color="auto"/>
                                          </w:divBdr>
                                        </w:div>
                                      </w:divsChild>
                                    </w:div>
                                    <w:div w:id="92940264">
                                      <w:marLeft w:val="0"/>
                                      <w:marRight w:val="0"/>
                                      <w:marTop w:val="0"/>
                                      <w:marBottom w:val="0"/>
                                      <w:divBdr>
                                        <w:top w:val="none" w:sz="0" w:space="0" w:color="auto"/>
                                        <w:left w:val="none" w:sz="0" w:space="0" w:color="auto"/>
                                        <w:bottom w:val="none" w:sz="0" w:space="0" w:color="auto"/>
                                        <w:right w:val="none" w:sz="0" w:space="0" w:color="auto"/>
                                      </w:divBdr>
                                      <w:divsChild>
                                        <w:div w:id="1647780550">
                                          <w:marLeft w:val="0"/>
                                          <w:marRight w:val="0"/>
                                          <w:marTop w:val="0"/>
                                          <w:marBottom w:val="0"/>
                                          <w:divBdr>
                                            <w:top w:val="none" w:sz="0" w:space="0" w:color="auto"/>
                                            <w:left w:val="none" w:sz="0" w:space="0" w:color="auto"/>
                                            <w:bottom w:val="none" w:sz="0" w:space="0" w:color="auto"/>
                                            <w:right w:val="none" w:sz="0" w:space="0" w:color="auto"/>
                                          </w:divBdr>
                                        </w:div>
                                      </w:divsChild>
                                    </w:div>
                                    <w:div w:id="84888147">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1716078686">
                                      <w:marLeft w:val="0"/>
                                      <w:marRight w:val="0"/>
                                      <w:marTop w:val="0"/>
                                      <w:marBottom w:val="0"/>
                                      <w:divBdr>
                                        <w:top w:val="none" w:sz="0" w:space="0" w:color="auto"/>
                                        <w:left w:val="none" w:sz="0" w:space="0" w:color="auto"/>
                                        <w:bottom w:val="none" w:sz="0" w:space="0" w:color="auto"/>
                                        <w:right w:val="none" w:sz="0" w:space="0" w:color="auto"/>
                                      </w:divBdr>
                                    </w:div>
                                    <w:div w:id="324477338">
                                      <w:marLeft w:val="0"/>
                                      <w:marRight w:val="0"/>
                                      <w:marTop w:val="0"/>
                                      <w:marBottom w:val="0"/>
                                      <w:divBdr>
                                        <w:top w:val="none" w:sz="0" w:space="0" w:color="auto"/>
                                        <w:left w:val="none" w:sz="0" w:space="0" w:color="auto"/>
                                        <w:bottom w:val="none" w:sz="0" w:space="0" w:color="auto"/>
                                        <w:right w:val="none" w:sz="0" w:space="0" w:color="auto"/>
                                      </w:divBdr>
                                      <w:divsChild>
                                        <w:div w:id="1329362155">
                                          <w:marLeft w:val="0"/>
                                          <w:marRight w:val="0"/>
                                          <w:marTop w:val="0"/>
                                          <w:marBottom w:val="0"/>
                                          <w:divBdr>
                                            <w:top w:val="none" w:sz="0" w:space="0" w:color="auto"/>
                                            <w:left w:val="none" w:sz="0" w:space="0" w:color="auto"/>
                                            <w:bottom w:val="none" w:sz="0" w:space="0" w:color="auto"/>
                                            <w:right w:val="none" w:sz="0" w:space="0" w:color="auto"/>
                                          </w:divBdr>
                                          <w:divsChild>
                                            <w:div w:id="1409571955">
                                              <w:marLeft w:val="0"/>
                                              <w:marRight w:val="0"/>
                                              <w:marTop w:val="0"/>
                                              <w:marBottom w:val="0"/>
                                              <w:divBdr>
                                                <w:top w:val="none" w:sz="0" w:space="0" w:color="auto"/>
                                                <w:left w:val="none" w:sz="0" w:space="0" w:color="auto"/>
                                                <w:bottom w:val="none" w:sz="0" w:space="0" w:color="auto"/>
                                                <w:right w:val="none" w:sz="0" w:space="0" w:color="auto"/>
                                              </w:divBdr>
                                              <w:divsChild>
                                                <w:div w:id="1163475013">
                                                  <w:marLeft w:val="0"/>
                                                  <w:marRight w:val="0"/>
                                                  <w:marTop w:val="0"/>
                                                  <w:marBottom w:val="0"/>
                                                  <w:divBdr>
                                                    <w:top w:val="none" w:sz="0" w:space="0" w:color="auto"/>
                                                    <w:left w:val="none" w:sz="0" w:space="0" w:color="auto"/>
                                                    <w:bottom w:val="none" w:sz="0" w:space="0" w:color="auto"/>
                                                    <w:right w:val="none" w:sz="0" w:space="0" w:color="auto"/>
                                                  </w:divBdr>
                                                  <w:divsChild>
                                                    <w:div w:id="1329404725">
                                                      <w:marLeft w:val="0"/>
                                                      <w:marRight w:val="0"/>
                                                      <w:marTop w:val="0"/>
                                                      <w:marBottom w:val="0"/>
                                                      <w:divBdr>
                                                        <w:top w:val="none" w:sz="0" w:space="0" w:color="auto"/>
                                                        <w:left w:val="none" w:sz="0" w:space="0" w:color="auto"/>
                                                        <w:bottom w:val="none" w:sz="0" w:space="0" w:color="auto"/>
                                                        <w:right w:val="none" w:sz="0" w:space="0" w:color="auto"/>
                                                      </w:divBdr>
                                                      <w:divsChild>
                                                        <w:div w:id="18150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6201414">
      <w:bodyDiv w:val="1"/>
      <w:marLeft w:val="0"/>
      <w:marRight w:val="0"/>
      <w:marTop w:val="0"/>
      <w:marBottom w:val="0"/>
      <w:divBdr>
        <w:top w:val="none" w:sz="0" w:space="0" w:color="auto"/>
        <w:left w:val="none" w:sz="0" w:space="0" w:color="auto"/>
        <w:bottom w:val="none" w:sz="0" w:space="0" w:color="auto"/>
        <w:right w:val="none" w:sz="0" w:space="0" w:color="auto"/>
      </w:divBdr>
      <w:divsChild>
        <w:div w:id="566889587">
          <w:marLeft w:val="0"/>
          <w:marRight w:val="0"/>
          <w:marTop w:val="0"/>
          <w:marBottom w:val="0"/>
          <w:divBdr>
            <w:top w:val="none" w:sz="0" w:space="0" w:color="auto"/>
            <w:left w:val="none" w:sz="0" w:space="0" w:color="auto"/>
            <w:bottom w:val="none" w:sz="0" w:space="0" w:color="auto"/>
            <w:right w:val="none" w:sz="0" w:space="0" w:color="auto"/>
          </w:divBdr>
          <w:divsChild>
            <w:div w:id="784234972">
              <w:marLeft w:val="0"/>
              <w:marRight w:val="0"/>
              <w:marTop w:val="0"/>
              <w:marBottom w:val="0"/>
              <w:divBdr>
                <w:top w:val="none" w:sz="0" w:space="0" w:color="auto"/>
                <w:left w:val="none" w:sz="0" w:space="0" w:color="auto"/>
                <w:bottom w:val="none" w:sz="0" w:space="0" w:color="auto"/>
                <w:right w:val="none" w:sz="0" w:space="0" w:color="auto"/>
              </w:divBdr>
              <w:divsChild>
                <w:div w:id="2066221008">
                  <w:marLeft w:val="0"/>
                  <w:marRight w:val="0"/>
                  <w:marTop w:val="0"/>
                  <w:marBottom w:val="0"/>
                  <w:divBdr>
                    <w:top w:val="none" w:sz="0" w:space="0" w:color="auto"/>
                    <w:left w:val="none" w:sz="0" w:space="0" w:color="auto"/>
                    <w:bottom w:val="none" w:sz="0" w:space="0" w:color="auto"/>
                    <w:right w:val="none" w:sz="0" w:space="0" w:color="auto"/>
                  </w:divBdr>
                  <w:divsChild>
                    <w:div w:id="1381787231">
                      <w:marLeft w:val="0"/>
                      <w:marRight w:val="0"/>
                      <w:marTop w:val="0"/>
                      <w:marBottom w:val="0"/>
                      <w:divBdr>
                        <w:top w:val="none" w:sz="0" w:space="0" w:color="auto"/>
                        <w:left w:val="none" w:sz="0" w:space="0" w:color="auto"/>
                        <w:bottom w:val="none" w:sz="0" w:space="0" w:color="auto"/>
                        <w:right w:val="none" w:sz="0" w:space="0" w:color="auto"/>
                      </w:divBdr>
                      <w:divsChild>
                        <w:div w:id="260189513">
                          <w:marLeft w:val="0"/>
                          <w:marRight w:val="0"/>
                          <w:marTop w:val="0"/>
                          <w:marBottom w:val="0"/>
                          <w:divBdr>
                            <w:top w:val="none" w:sz="0" w:space="0" w:color="auto"/>
                            <w:left w:val="none" w:sz="0" w:space="0" w:color="auto"/>
                            <w:bottom w:val="none" w:sz="0" w:space="0" w:color="auto"/>
                            <w:right w:val="none" w:sz="0" w:space="0" w:color="auto"/>
                          </w:divBdr>
                          <w:divsChild>
                            <w:div w:id="969749545">
                              <w:marLeft w:val="0"/>
                              <w:marRight w:val="0"/>
                              <w:marTop w:val="0"/>
                              <w:marBottom w:val="0"/>
                              <w:divBdr>
                                <w:top w:val="none" w:sz="0" w:space="0" w:color="auto"/>
                                <w:left w:val="none" w:sz="0" w:space="0" w:color="auto"/>
                                <w:bottom w:val="none" w:sz="0" w:space="0" w:color="auto"/>
                                <w:right w:val="none" w:sz="0" w:space="0" w:color="auto"/>
                              </w:divBdr>
                              <w:divsChild>
                                <w:div w:id="748504884">
                                  <w:marLeft w:val="0"/>
                                  <w:marRight w:val="0"/>
                                  <w:marTop w:val="0"/>
                                  <w:marBottom w:val="0"/>
                                  <w:divBdr>
                                    <w:top w:val="none" w:sz="0" w:space="0" w:color="auto"/>
                                    <w:left w:val="none" w:sz="0" w:space="0" w:color="auto"/>
                                    <w:bottom w:val="none" w:sz="0" w:space="0" w:color="auto"/>
                                    <w:right w:val="none" w:sz="0" w:space="0" w:color="auto"/>
                                  </w:divBdr>
                                  <w:divsChild>
                                    <w:div w:id="736704167">
                                      <w:marLeft w:val="0"/>
                                      <w:marRight w:val="0"/>
                                      <w:marTop w:val="0"/>
                                      <w:marBottom w:val="0"/>
                                      <w:divBdr>
                                        <w:top w:val="none" w:sz="0" w:space="0" w:color="auto"/>
                                        <w:left w:val="none" w:sz="0" w:space="0" w:color="auto"/>
                                        <w:bottom w:val="none" w:sz="0" w:space="0" w:color="auto"/>
                                        <w:right w:val="none" w:sz="0" w:space="0" w:color="auto"/>
                                      </w:divBdr>
                                      <w:divsChild>
                                        <w:div w:id="905918325">
                                          <w:marLeft w:val="0"/>
                                          <w:marRight w:val="0"/>
                                          <w:marTop w:val="0"/>
                                          <w:marBottom w:val="0"/>
                                          <w:divBdr>
                                            <w:top w:val="none" w:sz="0" w:space="0" w:color="auto"/>
                                            <w:left w:val="none" w:sz="0" w:space="0" w:color="auto"/>
                                            <w:bottom w:val="none" w:sz="0" w:space="0" w:color="auto"/>
                                            <w:right w:val="none" w:sz="0" w:space="0" w:color="auto"/>
                                          </w:divBdr>
                                          <w:divsChild>
                                            <w:div w:id="947127978">
                                              <w:marLeft w:val="0"/>
                                              <w:marRight w:val="0"/>
                                              <w:marTop w:val="0"/>
                                              <w:marBottom w:val="0"/>
                                              <w:divBdr>
                                                <w:top w:val="none" w:sz="0" w:space="0" w:color="auto"/>
                                                <w:left w:val="none" w:sz="0" w:space="0" w:color="auto"/>
                                                <w:bottom w:val="none" w:sz="0" w:space="0" w:color="auto"/>
                                                <w:right w:val="none" w:sz="0" w:space="0" w:color="auto"/>
                                              </w:divBdr>
                                              <w:divsChild>
                                                <w:div w:id="5235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835738">
          <w:marLeft w:val="0"/>
          <w:marRight w:val="0"/>
          <w:marTop w:val="0"/>
          <w:marBottom w:val="0"/>
          <w:divBdr>
            <w:top w:val="none" w:sz="0" w:space="0" w:color="auto"/>
            <w:left w:val="none" w:sz="0" w:space="0" w:color="auto"/>
            <w:bottom w:val="none" w:sz="0" w:space="0" w:color="auto"/>
            <w:right w:val="none" w:sz="0" w:space="0" w:color="auto"/>
          </w:divBdr>
          <w:divsChild>
            <w:div w:id="463280749">
              <w:marLeft w:val="0"/>
              <w:marRight w:val="0"/>
              <w:marTop w:val="0"/>
              <w:marBottom w:val="0"/>
              <w:divBdr>
                <w:top w:val="none" w:sz="0" w:space="0" w:color="auto"/>
                <w:left w:val="none" w:sz="0" w:space="0" w:color="auto"/>
                <w:bottom w:val="none" w:sz="0" w:space="0" w:color="auto"/>
                <w:right w:val="none" w:sz="0" w:space="0" w:color="auto"/>
              </w:divBdr>
            </w:div>
            <w:div w:id="1240482843">
              <w:marLeft w:val="0"/>
              <w:marRight w:val="0"/>
              <w:marTop w:val="0"/>
              <w:marBottom w:val="0"/>
              <w:divBdr>
                <w:top w:val="none" w:sz="0" w:space="0" w:color="auto"/>
                <w:left w:val="none" w:sz="0" w:space="0" w:color="auto"/>
                <w:bottom w:val="none" w:sz="0" w:space="0" w:color="auto"/>
                <w:right w:val="none" w:sz="0" w:space="0" w:color="auto"/>
              </w:divBdr>
              <w:divsChild>
                <w:div w:id="1312716772">
                  <w:marLeft w:val="0"/>
                  <w:marRight w:val="0"/>
                  <w:marTop w:val="0"/>
                  <w:marBottom w:val="0"/>
                  <w:divBdr>
                    <w:top w:val="none" w:sz="0" w:space="0" w:color="auto"/>
                    <w:left w:val="none" w:sz="0" w:space="0" w:color="auto"/>
                    <w:bottom w:val="none" w:sz="0" w:space="0" w:color="auto"/>
                    <w:right w:val="none" w:sz="0" w:space="0" w:color="auto"/>
                  </w:divBdr>
                </w:div>
                <w:div w:id="255215413">
                  <w:marLeft w:val="0"/>
                  <w:marRight w:val="0"/>
                  <w:marTop w:val="0"/>
                  <w:marBottom w:val="0"/>
                  <w:divBdr>
                    <w:top w:val="none" w:sz="0" w:space="0" w:color="auto"/>
                    <w:left w:val="none" w:sz="0" w:space="0" w:color="auto"/>
                    <w:bottom w:val="none" w:sz="0" w:space="0" w:color="auto"/>
                    <w:right w:val="none" w:sz="0" w:space="0" w:color="auto"/>
                  </w:divBdr>
                </w:div>
                <w:div w:id="14985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1014">
          <w:marLeft w:val="0"/>
          <w:marRight w:val="0"/>
          <w:marTop w:val="0"/>
          <w:marBottom w:val="0"/>
          <w:divBdr>
            <w:top w:val="none" w:sz="0" w:space="0" w:color="auto"/>
            <w:left w:val="none" w:sz="0" w:space="0" w:color="auto"/>
            <w:bottom w:val="none" w:sz="0" w:space="0" w:color="auto"/>
            <w:right w:val="none" w:sz="0" w:space="0" w:color="auto"/>
          </w:divBdr>
          <w:divsChild>
            <w:div w:id="1272318495">
              <w:marLeft w:val="0"/>
              <w:marRight w:val="0"/>
              <w:marTop w:val="0"/>
              <w:marBottom w:val="0"/>
              <w:divBdr>
                <w:top w:val="none" w:sz="0" w:space="0" w:color="auto"/>
                <w:left w:val="none" w:sz="0" w:space="0" w:color="auto"/>
                <w:bottom w:val="none" w:sz="0" w:space="0" w:color="auto"/>
                <w:right w:val="none" w:sz="0" w:space="0" w:color="auto"/>
              </w:divBdr>
              <w:divsChild>
                <w:div w:id="15366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6849">
      <w:bodyDiv w:val="1"/>
      <w:marLeft w:val="0"/>
      <w:marRight w:val="0"/>
      <w:marTop w:val="0"/>
      <w:marBottom w:val="0"/>
      <w:divBdr>
        <w:top w:val="none" w:sz="0" w:space="0" w:color="auto"/>
        <w:left w:val="none" w:sz="0" w:space="0" w:color="auto"/>
        <w:bottom w:val="none" w:sz="0" w:space="0" w:color="auto"/>
        <w:right w:val="none" w:sz="0" w:space="0" w:color="auto"/>
      </w:divBdr>
      <w:divsChild>
        <w:div w:id="1033767759">
          <w:marLeft w:val="0"/>
          <w:marRight w:val="0"/>
          <w:marTop w:val="0"/>
          <w:marBottom w:val="0"/>
          <w:divBdr>
            <w:top w:val="none" w:sz="0" w:space="0" w:color="auto"/>
            <w:left w:val="none" w:sz="0" w:space="0" w:color="auto"/>
            <w:bottom w:val="none" w:sz="0" w:space="0" w:color="auto"/>
            <w:right w:val="none" w:sz="0" w:space="0" w:color="auto"/>
          </w:divBdr>
          <w:divsChild>
            <w:div w:id="1172185234">
              <w:marLeft w:val="0"/>
              <w:marRight w:val="0"/>
              <w:marTop w:val="0"/>
              <w:marBottom w:val="0"/>
              <w:divBdr>
                <w:top w:val="none" w:sz="0" w:space="0" w:color="auto"/>
                <w:left w:val="none" w:sz="0" w:space="0" w:color="auto"/>
                <w:bottom w:val="none" w:sz="0" w:space="0" w:color="auto"/>
                <w:right w:val="none" w:sz="0" w:space="0" w:color="auto"/>
              </w:divBdr>
              <w:divsChild>
                <w:div w:id="1629512609">
                  <w:marLeft w:val="0"/>
                  <w:marRight w:val="0"/>
                  <w:marTop w:val="0"/>
                  <w:marBottom w:val="0"/>
                  <w:divBdr>
                    <w:top w:val="none" w:sz="0" w:space="0" w:color="auto"/>
                    <w:left w:val="none" w:sz="0" w:space="0" w:color="auto"/>
                    <w:bottom w:val="none" w:sz="0" w:space="0" w:color="auto"/>
                    <w:right w:val="none" w:sz="0" w:space="0" w:color="auto"/>
                  </w:divBdr>
                  <w:divsChild>
                    <w:div w:id="1710959663">
                      <w:marLeft w:val="0"/>
                      <w:marRight w:val="0"/>
                      <w:marTop w:val="0"/>
                      <w:marBottom w:val="81"/>
                      <w:divBdr>
                        <w:top w:val="none" w:sz="0" w:space="0" w:color="auto"/>
                        <w:left w:val="none" w:sz="0" w:space="0" w:color="auto"/>
                        <w:bottom w:val="none" w:sz="0" w:space="0" w:color="auto"/>
                        <w:right w:val="none" w:sz="0" w:space="0" w:color="auto"/>
                      </w:divBdr>
                      <w:divsChild>
                        <w:div w:id="770316149">
                          <w:marLeft w:val="0"/>
                          <w:marRight w:val="0"/>
                          <w:marTop w:val="0"/>
                          <w:marBottom w:val="0"/>
                          <w:divBdr>
                            <w:top w:val="none" w:sz="0" w:space="0" w:color="auto"/>
                            <w:left w:val="none" w:sz="0" w:space="0" w:color="auto"/>
                            <w:bottom w:val="none" w:sz="0" w:space="0" w:color="auto"/>
                            <w:right w:val="none" w:sz="0" w:space="0" w:color="auto"/>
                          </w:divBdr>
                          <w:divsChild>
                            <w:div w:id="1195770488">
                              <w:marLeft w:val="0"/>
                              <w:marRight w:val="0"/>
                              <w:marTop w:val="0"/>
                              <w:marBottom w:val="0"/>
                              <w:divBdr>
                                <w:top w:val="none" w:sz="0" w:space="0" w:color="auto"/>
                                <w:left w:val="none" w:sz="0" w:space="0" w:color="auto"/>
                                <w:bottom w:val="none" w:sz="0" w:space="0" w:color="auto"/>
                                <w:right w:val="none" w:sz="0" w:space="0" w:color="auto"/>
                              </w:divBdr>
                              <w:divsChild>
                                <w:div w:id="1560433975">
                                  <w:marLeft w:val="0"/>
                                  <w:marRight w:val="0"/>
                                  <w:marTop w:val="0"/>
                                  <w:marBottom w:val="0"/>
                                  <w:divBdr>
                                    <w:top w:val="none" w:sz="0" w:space="0" w:color="auto"/>
                                    <w:left w:val="none" w:sz="0" w:space="0" w:color="auto"/>
                                    <w:bottom w:val="none" w:sz="0" w:space="0" w:color="auto"/>
                                    <w:right w:val="none" w:sz="0" w:space="0" w:color="auto"/>
                                  </w:divBdr>
                                  <w:divsChild>
                                    <w:div w:id="1253971995">
                                      <w:marLeft w:val="0"/>
                                      <w:marRight w:val="0"/>
                                      <w:marTop w:val="0"/>
                                      <w:marBottom w:val="0"/>
                                      <w:divBdr>
                                        <w:top w:val="none" w:sz="0" w:space="0" w:color="auto"/>
                                        <w:left w:val="none" w:sz="0" w:space="0" w:color="auto"/>
                                        <w:bottom w:val="none" w:sz="0" w:space="0" w:color="auto"/>
                                        <w:right w:val="none" w:sz="0" w:space="0" w:color="auto"/>
                                      </w:divBdr>
                                      <w:divsChild>
                                        <w:div w:id="1851723899">
                                          <w:marLeft w:val="0"/>
                                          <w:marRight w:val="0"/>
                                          <w:marTop w:val="0"/>
                                          <w:marBottom w:val="0"/>
                                          <w:divBdr>
                                            <w:top w:val="none" w:sz="0" w:space="0" w:color="auto"/>
                                            <w:left w:val="none" w:sz="0" w:space="0" w:color="auto"/>
                                            <w:bottom w:val="none" w:sz="0" w:space="0" w:color="auto"/>
                                            <w:right w:val="none" w:sz="0" w:space="0" w:color="auto"/>
                                          </w:divBdr>
                                          <w:divsChild>
                                            <w:div w:id="5084524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12886">
                      <w:marLeft w:val="0"/>
                      <w:marRight w:val="0"/>
                      <w:marTop w:val="0"/>
                      <w:marBottom w:val="0"/>
                      <w:divBdr>
                        <w:top w:val="none" w:sz="0" w:space="0" w:color="auto"/>
                        <w:left w:val="none" w:sz="0" w:space="0" w:color="auto"/>
                        <w:bottom w:val="none" w:sz="0" w:space="0" w:color="auto"/>
                        <w:right w:val="none" w:sz="0" w:space="0" w:color="auto"/>
                      </w:divBdr>
                      <w:divsChild>
                        <w:div w:id="1209999201">
                          <w:marLeft w:val="0"/>
                          <w:marRight w:val="0"/>
                          <w:marTop w:val="0"/>
                          <w:marBottom w:val="0"/>
                          <w:divBdr>
                            <w:top w:val="none" w:sz="0" w:space="0" w:color="auto"/>
                            <w:left w:val="none" w:sz="0" w:space="0" w:color="auto"/>
                            <w:bottom w:val="none" w:sz="0" w:space="0" w:color="auto"/>
                            <w:right w:val="none" w:sz="0" w:space="0" w:color="auto"/>
                          </w:divBdr>
                          <w:divsChild>
                            <w:div w:id="1441756614">
                              <w:marLeft w:val="0"/>
                              <w:marRight w:val="0"/>
                              <w:marTop w:val="0"/>
                              <w:marBottom w:val="0"/>
                              <w:divBdr>
                                <w:top w:val="none" w:sz="0" w:space="0" w:color="auto"/>
                                <w:left w:val="none" w:sz="0" w:space="0" w:color="auto"/>
                                <w:bottom w:val="none" w:sz="0" w:space="0" w:color="auto"/>
                                <w:right w:val="none" w:sz="0" w:space="0" w:color="auto"/>
                              </w:divBdr>
                              <w:divsChild>
                                <w:div w:id="167910631">
                                  <w:marLeft w:val="0"/>
                                  <w:marRight w:val="0"/>
                                  <w:marTop w:val="0"/>
                                  <w:marBottom w:val="0"/>
                                  <w:divBdr>
                                    <w:top w:val="none" w:sz="0" w:space="0" w:color="auto"/>
                                    <w:left w:val="none" w:sz="0" w:space="0" w:color="auto"/>
                                    <w:bottom w:val="none" w:sz="0" w:space="0" w:color="auto"/>
                                    <w:right w:val="none" w:sz="0" w:space="0" w:color="auto"/>
                                  </w:divBdr>
                                  <w:divsChild>
                                    <w:div w:id="664816942">
                                      <w:marLeft w:val="0"/>
                                      <w:marRight w:val="0"/>
                                      <w:marTop w:val="0"/>
                                      <w:marBottom w:val="0"/>
                                      <w:divBdr>
                                        <w:top w:val="none" w:sz="0" w:space="0" w:color="auto"/>
                                        <w:left w:val="none" w:sz="0" w:space="0" w:color="auto"/>
                                        <w:bottom w:val="none" w:sz="0" w:space="0" w:color="auto"/>
                                        <w:right w:val="none" w:sz="0" w:space="0" w:color="auto"/>
                                      </w:divBdr>
                                      <w:divsChild>
                                        <w:div w:id="84806474">
                                          <w:marLeft w:val="0"/>
                                          <w:marRight w:val="0"/>
                                          <w:marTop w:val="0"/>
                                          <w:marBottom w:val="0"/>
                                          <w:divBdr>
                                            <w:top w:val="none" w:sz="0" w:space="0" w:color="auto"/>
                                            <w:left w:val="none" w:sz="0" w:space="0" w:color="auto"/>
                                            <w:bottom w:val="none" w:sz="0" w:space="0" w:color="auto"/>
                                            <w:right w:val="none" w:sz="0" w:space="0" w:color="auto"/>
                                          </w:divBdr>
                                          <w:divsChild>
                                            <w:div w:id="913276033">
                                              <w:marLeft w:val="0"/>
                                              <w:marRight w:val="0"/>
                                              <w:marTop w:val="0"/>
                                              <w:marBottom w:val="0"/>
                                              <w:divBdr>
                                                <w:top w:val="none" w:sz="0" w:space="0" w:color="auto"/>
                                                <w:left w:val="none" w:sz="0" w:space="0" w:color="auto"/>
                                                <w:bottom w:val="none" w:sz="0" w:space="0" w:color="auto"/>
                                                <w:right w:val="none" w:sz="0" w:space="0" w:color="auto"/>
                                              </w:divBdr>
                                              <w:divsChild>
                                                <w:div w:id="1619138520">
                                                  <w:marLeft w:val="0"/>
                                                  <w:marRight w:val="0"/>
                                                  <w:marTop w:val="0"/>
                                                  <w:marBottom w:val="0"/>
                                                  <w:divBdr>
                                                    <w:top w:val="none" w:sz="0" w:space="0" w:color="auto"/>
                                                    <w:left w:val="none" w:sz="0" w:space="0" w:color="auto"/>
                                                    <w:bottom w:val="none" w:sz="0" w:space="0" w:color="auto"/>
                                                    <w:right w:val="none" w:sz="0" w:space="0" w:color="auto"/>
                                                  </w:divBdr>
                                                  <w:divsChild>
                                                    <w:div w:id="1834878151">
                                                      <w:marLeft w:val="0"/>
                                                      <w:marRight w:val="0"/>
                                                      <w:marTop w:val="0"/>
                                                      <w:marBottom w:val="0"/>
                                                      <w:divBdr>
                                                        <w:top w:val="none" w:sz="0" w:space="0" w:color="auto"/>
                                                        <w:left w:val="none" w:sz="0" w:space="0" w:color="auto"/>
                                                        <w:bottom w:val="none" w:sz="0" w:space="0" w:color="auto"/>
                                                        <w:right w:val="none" w:sz="0" w:space="0" w:color="auto"/>
                                                      </w:divBdr>
                                                      <w:divsChild>
                                                        <w:div w:id="1214580672">
                                                          <w:marLeft w:val="0"/>
                                                          <w:marRight w:val="0"/>
                                                          <w:marTop w:val="0"/>
                                                          <w:marBottom w:val="0"/>
                                                          <w:divBdr>
                                                            <w:top w:val="none" w:sz="0" w:space="0" w:color="auto"/>
                                                            <w:left w:val="none" w:sz="0" w:space="0" w:color="auto"/>
                                                            <w:bottom w:val="none" w:sz="0" w:space="0" w:color="auto"/>
                                                            <w:right w:val="none" w:sz="0" w:space="0" w:color="auto"/>
                                                          </w:divBdr>
                                                          <w:divsChild>
                                                            <w:div w:id="548229600">
                                                              <w:marLeft w:val="0"/>
                                                              <w:marRight w:val="0"/>
                                                              <w:marTop w:val="0"/>
                                                              <w:marBottom w:val="0"/>
                                                              <w:divBdr>
                                                                <w:top w:val="none" w:sz="0" w:space="0" w:color="auto"/>
                                                                <w:left w:val="none" w:sz="0" w:space="0" w:color="auto"/>
                                                                <w:bottom w:val="none" w:sz="0" w:space="0" w:color="auto"/>
                                                                <w:right w:val="none" w:sz="0" w:space="0" w:color="auto"/>
                                                              </w:divBdr>
                                                            </w:div>
                                                            <w:div w:id="3902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672284">
                          <w:marLeft w:val="0"/>
                          <w:marRight w:val="0"/>
                          <w:marTop w:val="0"/>
                          <w:marBottom w:val="0"/>
                          <w:divBdr>
                            <w:top w:val="none" w:sz="0" w:space="0" w:color="auto"/>
                            <w:left w:val="none" w:sz="0" w:space="0" w:color="auto"/>
                            <w:bottom w:val="none" w:sz="0" w:space="0" w:color="auto"/>
                            <w:right w:val="none" w:sz="0" w:space="0" w:color="auto"/>
                          </w:divBdr>
                          <w:divsChild>
                            <w:div w:id="1577281108">
                              <w:marLeft w:val="0"/>
                              <w:marRight w:val="0"/>
                              <w:marTop w:val="0"/>
                              <w:marBottom w:val="0"/>
                              <w:divBdr>
                                <w:top w:val="none" w:sz="0" w:space="0" w:color="auto"/>
                                <w:left w:val="none" w:sz="0" w:space="0" w:color="auto"/>
                                <w:bottom w:val="none" w:sz="0" w:space="0" w:color="auto"/>
                                <w:right w:val="none" w:sz="0" w:space="0" w:color="auto"/>
                              </w:divBdr>
                              <w:divsChild>
                                <w:div w:id="2073038865">
                                  <w:marLeft w:val="0"/>
                                  <w:marRight w:val="0"/>
                                  <w:marTop w:val="0"/>
                                  <w:marBottom w:val="0"/>
                                  <w:divBdr>
                                    <w:top w:val="none" w:sz="0" w:space="0" w:color="auto"/>
                                    <w:left w:val="none" w:sz="0" w:space="0" w:color="auto"/>
                                    <w:bottom w:val="none" w:sz="0" w:space="0" w:color="auto"/>
                                    <w:right w:val="none" w:sz="0" w:space="0" w:color="auto"/>
                                  </w:divBdr>
                                  <w:divsChild>
                                    <w:div w:id="1491602736">
                                      <w:marLeft w:val="0"/>
                                      <w:marRight w:val="0"/>
                                      <w:marTop w:val="0"/>
                                      <w:marBottom w:val="0"/>
                                      <w:divBdr>
                                        <w:top w:val="none" w:sz="0" w:space="0" w:color="auto"/>
                                        <w:left w:val="none" w:sz="0" w:space="0" w:color="auto"/>
                                        <w:bottom w:val="none" w:sz="0" w:space="0" w:color="auto"/>
                                        <w:right w:val="none" w:sz="0" w:space="0" w:color="auto"/>
                                      </w:divBdr>
                                    </w:div>
                                    <w:div w:id="929897298">
                                      <w:marLeft w:val="0"/>
                                      <w:marRight w:val="0"/>
                                      <w:marTop w:val="0"/>
                                      <w:marBottom w:val="0"/>
                                      <w:divBdr>
                                        <w:top w:val="none" w:sz="0" w:space="0" w:color="auto"/>
                                        <w:left w:val="none" w:sz="0" w:space="0" w:color="auto"/>
                                        <w:bottom w:val="none" w:sz="0" w:space="0" w:color="auto"/>
                                        <w:right w:val="none" w:sz="0" w:space="0" w:color="auto"/>
                                      </w:divBdr>
                                      <w:divsChild>
                                        <w:div w:id="1872454608">
                                          <w:marLeft w:val="0"/>
                                          <w:marRight w:val="0"/>
                                          <w:marTop w:val="0"/>
                                          <w:marBottom w:val="0"/>
                                          <w:divBdr>
                                            <w:top w:val="none" w:sz="0" w:space="0" w:color="auto"/>
                                            <w:left w:val="none" w:sz="0" w:space="0" w:color="auto"/>
                                            <w:bottom w:val="none" w:sz="0" w:space="0" w:color="auto"/>
                                            <w:right w:val="none" w:sz="0" w:space="0" w:color="auto"/>
                                          </w:divBdr>
                                        </w:div>
                                      </w:divsChild>
                                    </w:div>
                                    <w:div w:id="1187794518">
                                      <w:marLeft w:val="0"/>
                                      <w:marRight w:val="0"/>
                                      <w:marTop w:val="0"/>
                                      <w:marBottom w:val="0"/>
                                      <w:divBdr>
                                        <w:top w:val="none" w:sz="0" w:space="0" w:color="auto"/>
                                        <w:left w:val="none" w:sz="0" w:space="0" w:color="auto"/>
                                        <w:bottom w:val="none" w:sz="0" w:space="0" w:color="auto"/>
                                        <w:right w:val="none" w:sz="0" w:space="0" w:color="auto"/>
                                      </w:divBdr>
                                      <w:divsChild>
                                        <w:div w:id="1192114158">
                                          <w:marLeft w:val="0"/>
                                          <w:marRight w:val="0"/>
                                          <w:marTop w:val="0"/>
                                          <w:marBottom w:val="0"/>
                                          <w:divBdr>
                                            <w:top w:val="none" w:sz="0" w:space="0" w:color="auto"/>
                                            <w:left w:val="none" w:sz="0" w:space="0" w:color="auto"/>
                                            <w:bottom w:val="none" w:sz="0" w:space="0" w:color="auto"/>
                                            <w:right w:val="none" w:sz="0" w:space="0" w:color="auto"/>
                                          </w:divBdr>
                                        </w:div>
                                      </w:divsChild>
                                    </w:div>
                                    <w:div w:id="1628975202">
                                      <w:marLeft w:val="0"/>
                                      <w:marRight w:val="0"/>
                                      <w:marTop w:val="0"/>
                                      <w:marBottom w:val="0"/>
                                      <w:divBdr>
                                        <w:top w:val="none" w:sz="0" w:space="0" w:color="auto"/>
                                        <w:left w:val="none" w:sz="0" w:space="0" w:color="auto"/>
                                        <w:bottom w:val="none" w:sz="0" w:space="0" w:color="auto"/>
                                        <w:right w:val="none" w:sz="0" w:space="0" w:color="auto"/>
                                      </w:divBdr>
                                      <w:divsChild>
                                        <w:div w:id="1452091928">
                                          <w:marLeft w:val="0"/>
                                          <w:marRight w:val="0"/>
                                          <w:marTop w:val="0"/>
                                          <w:marBottom w:val="0"/>
                                          <w:divBdr>
                                            <w:top w:val="none" w:sz="0" w:space="0" w:color="auto"/>
                                            <w:left w:val="none" w:sz="0" w:space="0" w:color="auto"/>
                                            <w:bottom w:val="none" w:sz="0" w:space="0" w:color="auto"/>
                                            <w:right w:val="none" w:sz="0" w:space="0" w:color="auto"/>
                                          </w:divBdr>
                                        </w:div>
                                      </w:divsChild>
                                    </w:div>
                                    <w:div w:id="727338519">
                                      <w:marLeft w:val="0"/>
                                      <w:marRight w:val="0"/>
                                      <w:marTop w:val="0"/>
                                      <w:marBottom w:val="0"/>
                                      <w:divBdr>
                                        <w:top w:val="none" w:sz="0" w:space="0" w:color="auto"/>
                                        <w:left w:val="none" w:sz="0" w:space="0" w:color="auto"/>
                                        <w:bottom w:val="none" w:sz="0" w:space="0" w:color="auto"/>
                                        <w:right w:val="none" w:sz="0" w:space="0" w:color="auto"/>
                                      </w:divBdr>
                                      <w:divsChild>
                                        <w:div w:id="867598042">
                                          <w:marLeft w:val="0"/>
                                          <w:marRight w:val="0"/>
                                          <w:marTop w:val="0"/>
                                          <w:marBottom w:val="0"/>
                                          <w:divBdr>
                                            <w:top w:val="none" w:sz="0" w:space="0" w:color="auto"/>
                                            <w:left w:val="none" w:sz="0" w:space="0" w:color="auto"/>
                                            <w:bottom w:val="none" w:sz="0" w:space="0" w:color="auto"/>
                                            <w:right w:val="none" w:sz="0" w:space="0" w:color="auto"/>
                                          </w:divBdr>
                                        </w:div>
                                      </w:divsChild>
                                    </w:div>
                                    <w:div w:id="1884517404">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274022756">
                                      <w:marLeft w:val="0"/>
                                      <w:marRight w:val="0"/>
                                      <w:marTop w:val="0"/>
                                      <w:marBottom w:val="0"/>
                                      <w:divBdr>
                                        <w:top w:val="none" w:sz="0" w:space="0" w:color="auto"/>
                                        <w:left w:val="none" w:sz="0" w:space="0" w:color="auto"/>
                                        <w:bottom w:val="none" w:sz="0" w:space="0" w:color="auto"/>
                                        <w:right w:val="none" w:sz="0" w:space="0" w:color="auto"/>
                                      </w:divBdr>
                                    </w:div>
                                    <w:div w:id="1900629431">
                                      <w:marLeft w:val="0"/>
                                      <w:marRight w:val="0"/>
                                      <w:marTop w:val="0"/>
                                      <w:marBottom w:val="0"/>
                                      <w:divBdr>
                                        <w:top w:val="none" w:sz="0" w:space="0" w:color="auto"/>
                                        <w:left w:val="none" w:sz="0" w:space="0" w:color="auto"/>
                                        <w:bottom w:val="none" w:sz="0" w:space="0" w:color="auto"/>
                                        <w:right w:val="none" w:sz="0" w:space="0" w:color="auto"/>
                                      </w:divBdr>
                                      <w:divsChild>
                                        <w:div w:id="1737360484">
                                          <w:marLeft w:val="0"/>
                                          <w:marRight w:val="0"/>
                                          <w:marTop w:val="0"/>
                                          <w:marBottom w:val="0"/>
                                          <w:divBdr>
                                            <w:top w:val="none" w:sz="0" w:space="0" w:color="auto"/>
                                            <w:left w:val="none" w:sz="0" w:space="0" w:color="auto"/>
                                            <w:bottom w:val="none" w:sz="0" w:space="0" w:color="auto"/>
                                            <w:right w:val="none" w:sz="0" w:space="0" w:color="auto"/>
                                          </w:divBdr>
                                          <w:divsChild>
                                            <w:div w:id="629630058">
                                              <w:marLeft w:val="0"/>
                                              <w:marRight w:val="0"/>
                                              <w:marTop w:val="0"/>
                                              <w:marBottom w:val="0"/>
                                              <w:divBdr>
                                                <w:top w:val="none" w:sz="0" w:space="0" w:color="auto"/>
                                                <w:left w:val="none" w:sz="0" w:space="0" w:color="auto"/>
                                                <w:bottom w:val="none" w:sz="0" w:space="0" w:color="auto"/>
                                                <w:right w:val="none" w:sz="0" w:space="0" w:color="auto"/>
                                              </w:divBdr>
                                              <w:divsChild>
                                                <w:div w:id="1106122928">
                                                  <w:marLeft w:val="0"/>
                                                  <w:marRight w:val="0"/>
                                                  <w:marTop w:val="0"/>
                                                  <w:marBottom w:val="0"/>
                                                  <w:divBdr>
                                                    <w:top w:val="none" w:sz="0" w:space="0" w:color="auto"/>
                                                    <w:left w:val="none" w:sz="0" w:space="0" w:color="auto"/>
                                                    <w:bottom w:val="none" w:sz="0" w:space="0" w:color="auto"/>
                                                    <w:right w:val="none" w:sz="0" w:space="0" w:color="auto"/>
                                                  </w:divBdr>
                                                  <w:divsChild>
                                                    <w:div w:id="1890804608">
                                                      <w:marLeft w:val="0"/>
                                                      <w:marRight w:val="0"/>
                                                      <w:marTop w:val="0"/>
                                                      <w:marBottom w:val="0"/>
                                                      <w:divBdr>
                                                        <w:top w:val="none" w:sz="0" w:space="0" w:color="auto"/>
                                                        <w:left w:val="none" w:sz="0" w:space="0" w:color="auto"/>
                                                        <w:bottom w:val="none" w:sz="0" w:space="0" w:color="auto"/>
                                                        <w:right w:val="none" w:sz="0" w:space="0" w:color="auto"/>
                                                      </w:divBdr>
                                                      <w:divsChild>
                                                        <w:div w:id="80859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0117869">
      <w:bodyDiv w:val="1"/>
      <w:marLeft w:val="0"/>
      <w:marRight w:val="0"/>
      <w:marTop w:val="0"/>
      <w:marBottom w:val="0"/>
      <w:divBdr>
        <w:top w:val="none" w:sz="0" w:space="0" w:color="auto"/>
        <w:left w:val="none" w:sz="0" w:space="0" w:color="auto"/>
        <w:bottom w:val="none" w:sz="0" w:space="0" w:color="auto"/>
        <w:right w:val="none" w:sz="0" w:space="0" w:color="auto"/>
      </w:divBdr>
      <w:divsChild>
        <w:div w:id="143281464">
          <w:marLeft w:val="0"/>
          <w:marRight w:val="0"/>
          <w:marTop w:val="0"/>
          <w:marBottom w:val="0"/>
          <w:divBdr>
            <w:top w:val="none" w:sz="0" w:space="0" w:color="auto"/>
            <w:left w:val="none" w:sz="0" w:space="0" w:color="auto"/>
            <w:bottom w:val="none" w:sz="0" w:space="0" w:color="auto"/>
            <w:right w:val="none" w:sz="0" w:space="0" w:color="auto"/>
          </w:divBdr>
          <w:divsChild>
            <w:div w:id="116681049">
              <w:marLeft w:val="0"/>
              <w:marRight w:val="0"/>
              <w:marTop w:val="0"/>
              <w:marBottom w:val="0"/>
              <w:divBdr>
                <w:top w:val="none" w:sz="0" w:space="0" w:color="auto"/>
                <w:left w:val="none" w:sz="0" w:space="0" w:color="auto"/>
                <w:bottom w:val="none" w:sz="0" w:space="0" w:color="auto"/>
                <w:right w:val="none" w:sz="0" w:space="0" w:color="auto"/>
              </w:divBdr>
              <w:divsChild>
                <w:div w:id="1112361135">
                  <w:marLeft w:val="0"/>
                  <w:marRight w:val="0"/>
                  <w:marTop w:val="0"/>
                  <w:marBottom w:val="0"/>
                  <w:divBdr>
                    <w:top w:val="none" w:sz="0" w:space="0" w:color="auto"/>
                    <w:left w:val="none" w:sz="0" w:space="0" w:color="auto"/>
                    <w:bottom w:val="none" w:sz="0" w:space="0" w:color="auto"/>
                    <w:right w:val="none" w:sz="0" w:space="0" w:color="auto"/>
                  </w:divBdr>
                  <w:divsChild>
                    <w:div w:id="646014466">
                      <w:marLeft w:val="0"/>
                      <w:marRight w:val="0"/>
                      <w:marTop w:val="0"/>
                      <w:marBottom w:val="81"/>
                      <w:divBdr>
                        <w:top w:val="none" w:sz="0" w:space="0" w:color="auto"/>
                        <w:left w:val="none" w:sz="0" w:space="0" w:color="auto"/>
                        <w:bottom w:val="none" w:sz="0" w:space="0" w:color="auto"/>
                        <w:right w:val="none" w:sz="0" w:space="0" w:color="auto"/>
                      </w:divBdr>
                      <w:divsChild>
                        <w:div w:id="1776484436">
                          <w:marLeft w:val="0"/>
                          <w:marRight w:val="0"/>
                          <w:marTop w:val="0"/>
                          <w:marBottom w:val="0"/>
                          <w:divBdr>
                            <w:top w:val="none" w:sz="0" w:space="0" w:color="auto"/>
                            <w:left w:val="none" w:sz="0" w:space="0" w:color="auto"/>
                            <w:bottom w:val="none" w:sz="0" w:space="0" w:color="auto"/>
                            <w:right w:val="none" w:sz="0" w:space="0" w:color="auto"/>
                          </w:divBdr>
                          <w:divsChild>
                            <w:div w:id="1322003712">
                              <w:marLeft w:val="0"/>
                              <w:marRight w:val="0"/>
                              <w:marTop w:val="0"/>
                              <w:marBottom w:val="0"/>
                              <w:divBdr>
                                <w:top w:val="none" w:sz="0" w:space="0" w:color="auto"/>
                                <w:left w:val="none" w:sz="0" w:space="0" w:color="auto"/>
                                <w:bottom w:val="none" w:sz="0" w:space="0" w:color="auto"/>
                                <w:right w:val="none" w:sz="0" w:space="0" w:color="auto"/>
                              </w:divBdr>
                              <w:divsChild>
                                <w:div w:id="1883326448">
                                  <w:marLeft w:val="0"/>
                                  <w:marRight w:val="0"/>
                                  <w:marTop w:val="0"/>
                                  <w:marBottom w:val="0"/>
                                  <w:divBdr>
                                    <w:top w:val="none" w:sz="0" w:space="0" w:color="auto"/>
                                    <w:left w:val="none" w:sz="0" w:space="0" w:color="auto"/>
                                    <w:bottom w:val="none" w:sz="0" w:space="0" w:color="auto"/>
                                    <w:right w:val="none" w:sz="0" w:space="0" w:color="auto"/>
                                  </w:divBdr>
                                  <w:divsChild>
                                    <w:div w:id="1358003021">
                                      <w:marLeft w:val="0"/>
                                      <w:marRight w:val="0"/>
                                      <w:marTop w:val="0"/>
                                      <w:marBottom w:val="0"/>
                                      <w:divBdr>
                                        <w:top w:val="none" w:sz="0" w:space="0" w:color="auto"/>
                                        <w:left w:val="none" w:sz="0" w:space="0" w:color="auto"/>
                                        <w:bottom w:val="none" w:sz="0" w:space="0" w:color="auto"/>
                                        <w:right w:val="none" w:sz="0" w:space="0" w:color="auto"/>
                                      </w:divBdr>
                                      <w:divsChild>
                                        <w:div w:id="71239619">
                                          <w:marLeft w:val="0"/>
                                          <w:marRight w:val="0"/>
                                          <w:marTop w:val="0"/>
                                          <w:marBottom w:val="0"/>
                                          <w:divBdr>
                                            <w:top w:val="none" w:sz="0" w:space="0" w:color="auto"/>
                                            <w:left w:val="none" w:sz="0" w:space="0" w:color="auto"/>
                                            <w:bottom w:val="none" w:sz="0" w:space="0" w:color="auto"/>
                                            <w:right w:val="none" w:sz="0" w:space="0" w:color="auto"/>
                                          </w:divBdr>
                                          <w:divsChild>
                                            <w:div w:id="697582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707597">
                      <w:marLeft w:val="0"/>
                      <w:marRight w:val="0"/>
                      <w:marTop w:val="0"/>
                      <w:marBottom w:val="0"/>
                      <w:divBdr>
                        <w:top w:val="none" w:sz="0" w:space="0" w:color="auto"/>
                        <w:left w:val="none" w:sz="0" w:space="0" w:color="auto"/>
                        <w:bottom w:val="none" w:sz="0" w:space="0" w:color="auto"/>
                        <w:right w:val="none" w:sz="0" w:space="0" w:color="auto"/>
                      </w:divBdr>
                      <w:divsChild>
                        <w:div w:id="209614590">
                          <w:marLeft w:val="0"/>
                          <w:marRight w:val="0"/>
                          <w:marTop w:val="0"/>
                          <w:marBottom w:val="0"/>
                          <w:divBdr>
                            <w:top w:val="none" w:sz="0" w:space="0" w:color="auto"/>
                            <w:left w:val="none" w:sz="0" w:space="0" w:color="auto"/>
                            <w:bottom w:val="none" w:sz="0" w:space="0" w:color="auto"/>
                            <w:right w:val="none" w:sz="0" w:space="0" w:color="auto"/>
                          </w:divBdr>
                          <w:divsChild>
                            <w:div w:id="1200968356">
                              <w:marLeft w:val="0"/>
                              <w:marRight w:val="0"/>
                              <w:marTop w:val="0"/>
                              <w:marBottom w:val="0"/>
                              <w:divBdr>
                                <w:top w:val="none" w:sz="0" w:space="0" w:color="auto"/>
                                <w:left w:val="none" w:sz="0" w:space="0" w:color="auto"/>
                                <w:bottom w:val="none" w:sz="0" w:space="0" w:color="auto"/>
                                <w:right w:val="none" w:sz="0" w:space="0" w:color="auto"/>
                              </w:divBdr>
                              <w:divsChild>
                                <w:div w:id="1184244293">
                                  <w:marLeft w:val="0"/>
                                  <w:marRight w:val="0"/>
                                  <w:marTop w:val="0"/>
                                  <w:marBottom w:val="0"/>
                                  <w:divBdr>
                                    <w:top w:val="none" w:sz="0" w:space="0" w:color="auto"/>
                                    <w:left w:val="none" w:sz="0" w:space="0" w:color="auto"/>
                                    <w:bottom w:val="none" w:sz="0" w:space="0" w:color="auto"/>
                                    <w:right w:val="none" w:sz="0" w:space="0" w:color="auto"/>
                                  </w:divBdr>
                                  <w:divsChild>
                                    <w:div w:id="1020594452">
                                      <w:marLeft w:val="0"/>
                                      <w:marRight w:val="0"/>
                                      <w:marTop w:val="0"/>
                                      <w:marBottom w:val="0"/>
                                      <w:divBdr>
                                        <w:top w:val="none" w:sz="0" w:space="0" w:color="auto"/>
                                        <w:left w:val="none" w:sz="0" w:space="0" w:color="auto"/>
                                        <w:bottom w:val="none" w:sz="0" w:space="0" w:color="auto"/>
                                        <w:right w:val="none" w:sz="0" w:space="0" w:color="auto"/>
                                      </w:divBdr>
                                      <w:divsChild>
                                        <w:div w:id="234707445">
                                          <w:marLeft w:val="0"/>
                                          <w:marRight w:val="0"/>
                                          <w:marTop w:val="0"/>
                                          <w:marBottom w:val="0"/>
                                          <w:divBdr>
                                            <w:top w:val="none" w:sz="0" w:space="0" w:color="auto"/>
                                            <w:left w:val="none" w:sz="0" w:space="0" w:color="auto"/>
                                            <w:bottom w:val="none" w:sz="0" w:space="0" w:color="auto"/>
                                            <w:right w:val="none" w:sz="0" w:space="0" w:color="auto"/>
                                          </w:divBdr>
                                          <w:divsChild>
                                            <w:div w:id="1371610111">
                                              <w:marLeft w:val="0"/>
                                              <w:marRight w:val="0"/>
                                              <w:marTop w:val="0"/>
                                              <w:marBottom w:val="0"/>
                                              <w:divBdr>
                                                <w:top w:val="none" w:sz="0" w:space="0" w:color="auto"/>
                                                <w:left w:val="none" w:sz="0" w:space="0" w:color="auto"/>
                                                <w:bottom w:val="none" w:sz="0" w:space="0" w:color="auto"/>
                                                <w:right w:val="none" w:sz="0" w:space="0" w:color="auto"/>
                                              </w:divBdr>
                                              <w:divsChild>
                                                <w:div w:id="1299188238">
                                                  <w:marLeft w:val="0"/>
                                                  <w:marRight w:val="0"/>
                                                  <w:marTop w:val="0"/>
                                                  <w:marBottom w:val="0"/>
                                                  <w:divBdr>
                                                    <w:top w:val="none" w:sz="0" w:space="0" w:color="auto"/>
                                                    <w:left w:val="none" w:sz="0" w:space="0" w:color="auto"/>
                                                    <w:bottom w:val="none" w:sz="0" w:space="0" w:color="auto"/>
                                                    <w:right w:val="none" w:sz="0" w:space="0" w:color="auto"/>
                                                  </w:divBdr>
                                                  <w:divsChild>
                                                    <w:div w:id="1052998917">
                                                      <w:marLeft w:val="0"/>
                                                      <w:marRight w:val="0"/>
                                                      <w:marTop w:val="0"/>
                                                      <w:marBottom w:val="0"/>
                                                      <w:divBdr>
                                                        <w:top w:val="none" w:sz="0" w:space="0" w:color="auto"/>
                                                        <w:left w:val="none" w:sz="0" w:space="0" w:color="auto"/>
                                                        <w:bottom w:val="none" w:sz="0" w:space="0" w:color="auto"/>
                                                        <w:right w:val="none" w:sz="0" w:space="0" w:color="auto"/>
                                                      </w:divBdr>
                                                      <w:divsChild>
                                                        <w:div w:id="1522165972">
                                                          <w:marLeft w:val="0"/>
                                                          <w:marRight w:val="0"/>
                                                          <w:marTop w:val="0"/>
                                                          <w:marBottom w:val="0"/>
                                                          <w:divBdr>
                                                            <w:top w:val="none" w:sz="0" w:space="0" w:color="auto"/>
                                                            <w:left w:val="none" w:sz="0" w:space="0" w:color="auto"/>
                                                            <w:bottom w:val="none" w:sz="0" w:space="0" w:color="auto"/>
                                                            <w:right w:val="none" w:sz="0" w:space="0" w:color="auto"/>
                                                          </w:divBdr>
                                                          <w:divsChild>
                                                            <w:div w:id="39404258">
                                                              <w:marLeft w:val="0"/>
                                                              <w:marRight w:val="0"/>
                                                              <w:marTop w:val="0"/>
                                                              <w:marBottom w:val="0"/>
                                                              <w:divBdr>
                                                                <w:top w:val="none" w:sz="0" w:space="0" w:color="auto"/>
                                                                <w:left w:val="none" w:sz="0" w:space="0" w:color="auto"/>
                                                                <w:bottom w:val="none" w:sz="0" w:space="0" w:color="auto"/>
                                                                <w:right w:val="none" w:sz="0" w:space="0" w:color="auto"/>
                                                              </w:divBdr>
                                                            </w:div>
                                                            <w:div w:id="16439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183655">
                          <w:marLeft w:val="0"/>
                          <w:marRight w:val="0"/>
                          <w:marTop w:val="0"/>
                          <w:marBottom w:val="0"/>
                          <w:divBdr>
                            <w:top w:val="none" w:sz="0" w:space="0" w:color="auto"/>
                            <w:left w:val="none" w:sz="0" w:space="0" w:color="auto"/>
                            <w:bottom w:val="none" w:sz="0" w:space="0" w:color="auto"/>
                            <w:right w:val="none" w:sz="0" w:space="0" w:color="auto"/>
                          </w:divBdr>
                          <w:divsChild>
                            <w:div w:id="798455300">
                              <w:marLeft w:val="0"/>
                              <w:marRight w:val="0"/>
                              <w:marTop w:val="0"/>
                              <w:marBottom w:val="0"/>
                              <w:divBdr>
                                <w:top w:val="none" w:sz="0" w:space="0" w:color="auto"/>
                                <w:left w:val="none" w:sz="0" w:space="0" w:color="auto"/>
                                <w:bottom w:val="none" w:sz="0" w:space="0" w:color="auto"/>
                                <w:right w:val="none" w:sz="0" w:space="0" w:color="auto"/>
                              </w:divBdr>
                              <w:divsChild>
                                <w:div w:id="1025014737">
                                  <w:marLeft w:val="0"/>
                                  <w:marRight w:val="0"/>
                                  <w:marTop w:val="0"/>
                                  <w:marBottom w:val="0"/>
                                  <w:divBdr>
                                    <w:top w:val="none" w:sz="0" w:space="0" w:color="auto"/>
                                    <w:left w:val="none" w:sz="0" w:space="0" w:color="auto"/>
                                    <w:bottom w:val="none" w:sz="0" w:space="0" w:color="auto"/>
                                    <w:right w:val="none" w:sz="0" w:space="0" w:color="auto"/>
                                  </w:divBdr>
                                  <w:divsChild>
                                    <w:div w:id="442386676">
                                      <w:marLeft w:val="0"/>
                                      <w:marRight w:val="0"/>
                                      <w:marTop w:val="0"/>
                                      <w:marBottom w:val="0"/>
                                      <w:divBdr>
                                        <w:top w:val="none" w:sz="0" w:space="0" w:color="auto"/>
                                        <w:left w:val="none" w:sz="0" w:space="0" w:color="auto"/>
                                        <w:bottom w:val="none" w:sz="0" w:space="0" w:color="auto"/>
                                        <w:right w:val="none" w:sz="0" w:space="0" w:color="auto"/>
                                      </w:divBdr>
                                    </w:div>
                                    <w:div w:id="1070428036">
                                      <w:marLeft w:val="0"/>
                                      <w:marRight w:val="0"/>
                                      <w:marTop w:val="0"/>
                                      <w:marBottom w:val="0"/>
                                      <w:divBdr>
                                        <w:top w:val="none" w:sz="0" w:space="0" w:color="auto"/>
                                        <w:left w:val="none" w:sz="0" w:space="0" w:color="auto"/>
                                        <w:bottom w:val="none" w:sz="0" w:space="0" w:color="auto"/>
                                        <w:right w:val="none" w:sz="0" w:space="0" w:color="auto"/>
                                      </w:divBdr>
                                      <w:divsChild>
                                        <w:div w:id="329069259">
                                          <w:marLeft w:val="0"/>
                                          <w:marRight w:val="0"/>
                                          <w:marTop w:val="0"/>
                                          <w:marBottom w:val="0"/>
                                          <w:divBdr>
                                            <w:top w:val="none" w:sz="0" w:space="0" w:color="auto"/>
                                            <w:left w:val="none" w:sz="0" w:space="0" w:color="auto"/>
                                            <w:bottom w:val="none" w:sz="0" w:space="0" w:color="auto"/>
                                            <w:right w:val="none" w:sz="0" w:space="0" w:color="auto"/>
                                          </w:divBdr>
                                        </w:div>
                                      </w:divsChild>
                                    </w:div>
                                    <w:div w:id="1264191306">
                                      <w:marLeft w:val="0"/>
                                      <w:marRight w:val="0"/>
                                      <w:marTop w:val="0"/>
                                      <w:marBottom w:val="0"/>
                                      <w:divBdr>
                                        <w:top w:val="none" w:sz="0" w:space="0" w:color="auto"/>
                                        <w:left w:val="none" w:sz="0" w:space="0" w:color="auto"/>
                                        <w:bottom w:val="none" w:sz="0" w:space="0" w:color="auto"/>
                                        <w:right w:val="none" w:sz="0" w:space="0" w:color="auto"/>
                                      </w:divBdr>
                                      <w:divsChild>
                                        <w:div w:id="877664233">
                                          <w:marLeft w:val="0"/>
                                          <w:marRight w:val="0"/>
                                          <w:marTop w:val="0"/>
                                          <w:marBottom w:val="0"/>
                                          <w:divBdr>
                                            <w:top w:val="none" w:sz="0" w:space="0" w:color="auto"/>
                                            <w:left w:val="none" w:sz="0" w:space="0" w:color="auto"/>
                                            <w:bottom w:val="none" w:sz="0" w:space="0" w:color="auto"/>
                                            <w:right w:val="none" w:sz="0" w:space="0" w:color="auto"/>
                                          </w:divBdr>
                                        </w:div>
                                      </w:divsChild>
                                    </w:div>
                                    <w:div w:id="458650686">
                                      <w:marLeft w:val="0"/>
                                      <w:marRight w:val="0"/>
                                      <w:marTop w:val="0"/>
                                      <w:marBottom w:val="0"/>
                                      <w:divBdr>
                                        <w:top w:val="none" w:sz="0" w:space="0" w:color="auto"/>
                                        <w:left w:val="none" w:sz="0" w:space="0" w:color="auto"/>
                                        <w:bottom w:val="none" w:sz="0" w:space="0" w:color="auto"/>
                                        <w:right w:val="none" w:sz="0" w:space="0" w:color="auto"/>
                                      </w:divBdr>
                                      <w:divsChild>
                                        <w:div w:id="550770046">
                                          <w:marLeft w:val="0"/>
                                          <w:marRight w:val="0"/>
                                          <w:marTop w:val="0"/>
                                          <w:marBottom w:val="0"/>
                                          <w:divBdr>
                                            <w:top w:val="none" w:sz="0" w:space="0" w:color="auto"/>
                                            <w:left w:val="none" w:sz="0" w:space="0" w:color="auto"/>
                                            <w:bottom w:val="none" w:sz="0" w:space="0" w:color="auto"/>
                                            <w:right w:val="none" w:sz="0" w:space="0" w:color="auto"/>
                                          </w:divBdr>
                                        </w:div>
                                      </w:divsChild>
                                    </w:div>
                                    <w:div w:id="2129346839">
                                      <w:marLeft w:val="0"/>
                                      <w:marRight w:val="0"/>
                                      <w:marTop w:val="0"/>
                                      <w:marBottom w:val="0"/>
                                      <w:divBdr>
                                        <w:top w:val="none" w:sz="0" w:space="0" w:color="auto"/>
                                        <w:left w:val="none" w:sz="0" w:space="0" w:color="auto"/>
                                        <w:bottom w:val="none" w:sz="0" w:space="0" w:color="auto"/>
                                        <w:right w:val="none" w:sz="0" w:space="0" w:color="auto"/>
                                      </w:divBdr>
                                      <w:divsChild>
                                        <w:div w:id="688020750">
                                          <w:marLeft w:val="0"/>
                                          <w:marRight w:val="0"/>
                                          <w:marTop w:val="0"/>
                                          <w:marBottom w:val="0"/>
                                          <w:divBdr>
                                            <w:top w:val="none" w:sz="0" w:space="0" w:color="auto"/>
                                            <w:left w:val="none" w:sz="0" w:space="0" w:color="auto"/>
                                            <w:bottom w:val="none" w:sz="0" w:space="0" w:color="auto"/>
                                            <w:right w:val="none" w:sz="0" w:space="0" w:color="auto"/>
                                          </w:divBdr>
                                        </w:div>
                                      </w:divsChild>
                                    </w:div>
                                    <w:div w:id="778599857">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279993194">
                                      <w:marLeft w:val="0"/>
                                      <w:marRight w:val="0"/>
                                      <w:marTop w:val="0"/>
                                      <w:marBottom w:val="0"/>
                                      <w:divBdr>
                                        <w:top w:val="none" w:sz="0" w:space="0" w:color="auto"/>
                                        <w:left w:val="none" w:sz="0" w:space="0" w:color="auto"/>
                                        <w:bottom w:val="none" w:sz="0" w:space="0" w:color="auto"/>
                                        <w:right w:val="none" w:sz="0" w:space="0" w:color="auto"/>
                                      </w:divBdr>
                                    </w:div>
                                    <w:div w:id="822161766">
                                      <w:marLeft w:val="0"/>
                                      <w:marRight w:val="0"/>
                                      <w:marTop w:val="0"/>
                                      <w:marBottom w:val="0"/>
                                      <w:divBdr>
                                        <w:top w:val="none" w:sz="0" w:space="0" w:color="auto"/>
                                        <w:left w:val="none" w:sz="0" w:space="0" w:color="auto"/>
                                        <w:bottom w:val="none" w:sz="0" w:space="0" w:color="auto"/>
                                        <w:right w:val="none" w:sz="0" w:space="0" w:color="auto"/>
                                      </w:divBdr>
                                      <w:divsChild>
                                        <w:div w:id="1365785512">
                                          <w:marLeft w:val="0"/>
                                          <w:marRight w:val="0"/>
                                          <w:marTop w:val="0"/>
                                          <w:marBottom w:val="0"/>
                                          <w:divBdr>
                                            <w:top w:val="none" w:sz="0" w:space="0" w:color="auto"/>
                                            <w:left w:val="none" w:sz="0" w:space="0" w:color="auto"/>
                                            <w:bottom w:val="none" w:sz="0" w:space="0" w:color="auto"/>
                                            <w:right w:val="none" w:sz="0" w:space="0" w:color="auto"/>
                                          </w:divBdr>
                                          <w:divsChild>
                                            <w:div w:id="960498991">
                                              <w:marLeft w:val="0"/>
                                              <w:marRight w:val="0"/>
                                              <w:marTop w:val="0"/>
                                              <w:marBottom w:val="0"/>
                                              <w:divBdr>
                                                <w:top w:val="none" w:sz="0" w:space="0" w:color="auto"/>
                                                <w:left w:val="none" w:sz="0" w:space="0" w:color="auto"/>
                                                <w:bottom w:val="none" w:sz="0" w:space="0" w:color="auto"/>
                                                <w:right w:val="none" w:sz="0" w:space="0" w:color="auto"/>
                                              </w:divBdr>
                                              <w:divsChild>
                                                <w:div w:id="1786119874">
                                                  <w:marLeft w:val="0"/>
                                                  <w:marRight w:val="0"/>
                                                  <w:marTop w:val="0"/>
                                                  <w:marBottom w:val="0"/>
                                                  <w:divBdr>
                                                    <w:top w:val="none" w:sz="0" w:space="0" w:color="auto"/>
                                                    <w:left w:val="none" w:sz="0" w:space="0" w:color="auto"/>
                                                    <w:bottom w:val="none" w:sz="0" w:space="0" w:color="auto"/>
                                                    <w:right w:val="none" w:sz="0" w:space="0" w:color="auto"/>
                                                  </w:divBdr>
                                                  <w:divsChild>
                                                    <w:div w:id="223836435">
                                                      <w:marLeft w:val="0"/>
                                                      <w:marRight w:val="0"/>
                                                      <w:marTop w:val="0"/>
                                                      <w:marBottom w:val="0"/>
                                                      <w:divBdr>
                                                        <w:top w:val="none" w:sz="0" w:space="0" w:color="auto"/>
                                                        <w:left w:val="none" w:sz="0" w:space="0" w:color="auto"/>
                                                        <w:bottom w:val="none" w:sz="0" w:space="0" w:color="auto"/>
                                                        <w:right w:val="none" w:sz="0" w:space="0" w:color="auto"/>
                                                      </w:divBdr>
                                                      <w:divsChild>
                                                        <w:div w:id="2491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7711204">
      <w:bodyDiv w:val="1"/>
      <w:marLeft w:val="0"/>
      <w:marRight w:val="0"/>
      <w:marTop w:val="0"/>
      <w:marBottom w:val="0"/>
      <w:divBdr>
        <w:top w:val="none" w:sz="0" w:space="0" w:color="auto"/>
        <w:left w:val="none" w:sz="0" w:space="0" w:color="auto"/>
        <w:bottom w:val="none" w:sz="0" w:space="0" w:color="auto"/>
        <w:right w:val="none" w:sz="0" w:space="0" w:color="auto"/>
      </w:divBdr>
      <w:divsChild>
        <w:div w:id="1286815118">
          <w:marLeft w:val="0"/>
          <w:marRight w:val="0"/>
          <w:marTop w:val="0"/>
          <w:marBottom w:val="0"/>
          <w:divBdr>
            <w:top w:val="none" w:sz="0" w:space="0" w:color="auto"/>
            <w:left w:val="none" w:sz="0" w:space="0" w:color="auto"/>
            <w:bottom w:val="none" w:sz="0" w:space="0" w:color="auto"/>
            <w:right w:val="none" w:sz="0" w:space="0" w:color="auto"/>
          </w:divBdr>
          <w:divsChild>
            <w:div w:id="1809056954">
              <w:marLeft w:val="0"/>
              <w:marRight w:val="0"/>
              <w:marTop w:val="0"/>
              <w:marBottom w:val="0"/>
              <w:divBdr>
                <w:top w:val="none" w:sz="0" w:space="0" w:color="auto"/>
                <w:left w:val="none" w:sz="0" w:space="0" w:color="auto"/>
                <w:bottom w:val="none" w:sz="0" w:space="0" w:color="auto"/>
                <w:right w:val="none" w:sz="0" w:space="0" w:color="auto"/>
              </w:divBdr>
              <w:divsChild>
                <w:div w:id="465391397">
                  <w:marLeft w:val="0"/>
                  <w:marRight w:val="0"/>
                  <w:marTop w:val="0"/>
                  <w:marBottom w:val="0"/>
                  <w:divBdr>
                    <w:top w:val="none" w:sz="0" w:space="0" w:color="auto"/>
                    <w:left w:val="none" w:sz="0" w:space="0" w:color="auto"/>
                    <w:bottom w:val="none" w:sz="0" w:space="0" w:color="auto"/>
                    <w:right w:val="none" w:sz="0" w:space="0" w:color="auto"/>
                  </w:divBdr>
                  <w:divsChild>
                    <w:div w:id="976766144">
                      <w:marLeft w:val="0"/>
                      <w:marRight w:val="0"/>
                      <w:marTop w:val="0"/>
                      <w:marBottom w:val="81"/>
                      <w:divBdr>
                        <w:top w:val="none" w:sz="0" w:space="0" w:color="auto"/>
                        <w:left w:val="none" w:sz="0" w:space="0" w:color="auto"/>
                        <w:bottom w:val="none" w:sz="0" w:space="0" w:color="auto"/>
                        <w:right w:val="none" w:sz="0" w:space="0" w:color="auto"/>
                      </w:divBdr>
                      <w:divsChild>
                        <w:div w:id="1235968435">
                          <w:marLeft w:val="0"/>
                          <w:marRight w:val="0"/>
                          <w:marTop w:val="0"/>
                          <w:marBottom w:val="0"/>
                          <w:divBdr>
                            <w:top w:val="none" w:sz="0" w:space="0" w:color="auto"/>
                            <w:left w:val="none" w:sz="0" w:space="0" w:color="auto"/>
                            <w:bottom w:val="none" w:sz="0" w:space="0" w:color="auto"/>
                            <w:right w:val="none" w:sz="0" w:space="0" w:color="auto"/>
                          </w:divBdr>
                          <w:divsChild>
                            <w:div w:id="1491949166">
                              <w:marLeft w:val="0"/>
                              <w:marRight w:val="0"/>
                              <w:marTop w:val="0"/>
                              <w:marBottom w:val="0"/>
                              <w:divBdr>
                                <w:top w:val="none" w:sz="0" w:space="0" w:color="auto"/>
                                <w:left w:val="none" w:sz="0" w:space="0" w:color="auto"/>
                                <w:bottom w:val="none" w:sz="0" w:space="0" w:color="auto"/>
                                <w:right w:val="none" w:sz="0" w:space="0" w:color="auto"/>
                              </w:divBdr>
                              <w:divsChild>
                                <w:div w:id="1334601197">
                                  <w:marLeft w:val="0"/>
                                  <w:marRight w:val="0"/>
                                  <w:marTop w:val="0"/>
                                  <w:marBottom w:val="0"/>
                                  <w:divBdr>
                                    <w:top w:val="none" w:sz="0" w:space="0" w:color="auto"/>
                                    <w:left w:val="none" w:sz="0" w:space="0" w:color="auto"/>
                                    <w:bottom w:val="none" w:sz="0" w:space="0" w:color="auto"/>
                                    <w:right w:val="none" w:sz="0" w:space="0" w:color="auto"/>
                                  </w:divBdr>
                                  <w:divsChild>
                                    <w:div w:id="1589381906">
                                      <w:marLeft w:val="0"/>
                                      <w:marRight w:val="0"/>
                                      <w:marTop w:val="0"/>
                                      <w:marBottom w:val="0"/>
                                      <w:divBdr>
                                        <w:top w:val="none" w:sz="0" w:space="0" w:color="auto"/>
                                        <w:left w:val="none" w:sz="0" w:space="0" w:color="auto"/>
                                        <w:bottom w:val="none" w:sz="0" w:space="0" w:color="auto"/>
                                        <w:right w:val="none" w:sz="0" w:space="0" w:color="auto"/>
                                      </w:divBdr>
                                      <w:divsChild>
                                        <w:div w:id="910232546">
                                          <w:marLeft w:val="0"/>
                                          <w:marRight w:val="0"/>
                                          <w:marTop w:val="0"/>
                                          <w:marBottom w:val="0"/>
                                          <w:divBdr>
                                            <w:top w:val="none" w:sz="0" w:space="0" w:color="auto"/>
                                            <w:left w:val="none" w:sz="0" w:space="0" w:color="auto"/>
                                            <w:bottom w:val="none" w:sz="0" w:space="0" w:color="auto"/>
                                            <w:right w:val="none" w:sz="0" w:space="0" w:color="auto"/>
                                          </w:divBdr>
                                          <w:divsChild>
                                            <w:div w:id="1994409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36129">
                      <w:marLeft w:val="0"/>
                      <w:marRight w:val="0"/>
                      <w:marTop w:val="0"/>
                      <w:marBottom w:val="0"/>
                      <w:divBdr>
                        <w:top w:val="none" w:sz="0" w:space="0" w:color="auto"/>
                        <w:left w:val="none" w:sz="0" w:space="0" w:color="auto"/>
                        <w:bottom w:val="none" w:sz="0" w:space="0" w:color="auto"/>
                        <w:right w:val="none" w:sz="0" w:space="0" w:color="auto"/>
                      </w:divBdr>
                      <w:divsChild>
                        <w:div w:id="1647202290">
                          <w:marLeft w:val="0"/>
                          <w:marRight w:val="0"/>
                          <w:marTop w:val="0"/>
                          <w:marBottom w:val="0"/>
                          <w:divBdr>
                            <w:top w:val="none" w:sz="0" w:space="0" w:color="auto"/>
                            <w:left w:val="none" w:sz="0" w:space="0" w:color="auto"/>
                            <w:bottom w:val="none" w:sz="0" w:space="0" w:color="auto"/>
                            <w:right w:val="none" w:sz="0" w:space="0" w:color="auto"/>
                          </w:divBdr>
                          <w:divsChild>
                            <w:div w:id="982391242">
                              <w:marLeft w:val="0"/>
                              <w:marRight w:val="0"/>
                              <w:marTop w:val="0"/>
                              <w:marBottom w:val="0"/>
                              <w:divBdr>
                                <w:top w:val="none" w:sz="0" w:space="0" w:color="auto"/>
                                <w:left w:val="none" w:sz="0" w:space="0" w:color="auto"/>
                                <w:bottom w:val="none" w:sz="0" w:space="0" w:color="auto"/>
                                <w:right w:val="none" w:sz="0" w:space="0" w:color="auto"/>
                              </w:divBdr>
                              <w:divsChild>
                                <w:div w:id="828136276">
                                  <w:marLeft w:val="0"/>
                                  <w:marRight w:val="0"/>
                                  <w:marTop w:val="0"/>
                                  <w:marBottom w:val="0"/>
                                  <w:divBdr>
                                    <w:top w:val="none" w:sz="0" w:space="0" w:color="auto"/>
                                    <w:left w:val="none" w:sz="0" w:space="0" w:color="auto"/>
                                    <w:bottom w:val="none" w:sz="0" w:space="0" w:color="auto"/>
                                    <w:right w:val="none" w:sz="0" w:space="0" w:color="auto"/>
                                  </w:divBdr>
                                  <w:divsChild>
                                    <w:div w:id="465855309">
                                      <w:marLeft w:val="0"/>
                                      <w:marRight w:val="0"/>
                                      <w:marTop w:val="0"/>
                                      <w:marBottom w:val="0"/>
                                      <w:divBdr>
                                        <w:top w:val="none" w:sz="0" w:space="0" w:color="auto"/>
                                        <w:left w:val="none" w:sz="0" w:space="0" w:color="auto"/>
                                        <w:bottom w:val="none" w:sz="0" w:space="0" w:color="auto"/>
                                        <w:right w:val="none" w:sz="0" w:space="0" w:color="auto"/>
                                      </w:divBdr>
                                      <w:divsChild>
                                        <w:div w:id="1660619641">
                                          <w:marLeft w:val="0"/>
                                          <w:marRight w:val="0"/>
                                          <w:marTop w:val="0"/>
                                          <w:marBottom w:val="0"/>
                                          <w:divBdr>
                                            <w:top w:val="none" w:sz="0" w:space="0" w:color="auto"/>
                                            <w:left w:val="none" w:sz="0" w:space="0" w:color="auto"/>
                                            <w:bottom w:val="none" w:sz="0" w:space="0" w:color="auto"/>
                                            <w:right w:val="none" w:sz="0" w:space="0" w:color="auto"/>
                                          </w:divBdr>
                                          <w:divsChild>
                                            <w:div w:id="1760760402">
                                              <w:marLeft w:val="0"/>
                                              <w:marRight w:val="0"/>
                                              <w:marTop w:val="0"/>
                                              <w:marBottom w:val="0"/>
                                              <w:divBdr>
                                                <w:top w:val="none" w:sz="0" w:space="0" w:color="auto"/>
                                                <w:left w:val="none" w:sz="0" w:space="0" w:color="auto"/>
                                                <w:bottom w:val="none" w:sz="0" w:space="0" w:color="auto"/>
                                                <w:right w:val="none" w:sz="0" w:space="0" w:color="auto"/>
                                              </w:divBdr>
                                              <w:divsChild>
                                                <w:div w:id="499320181">
                                                  <w:marLeft w:val="0"/>
                                                  <w:marRight w:val="0"/>
                                                  <w:marTop w:val="0"/>
                                                  <w:marBottom w:val="0"/>
                                                  <w:divBdr>
                                                    <w:top w:val="none" w:sz="0" w:space="0" w:color="auto"/>
                                                    <w:left w:val="none" w:sz="0" w:space="0" w:color="auto"/>
                                                    <w:bottom w:val="none" w:sz="0" w:space="0" w:color="auto"/>
                                                    <w:right w:val="none" w:sz="0" w:space="0" w:color="auto"/>
                                                  </w:divBdr>
                                                  <w:divsChild>
                                                    <w:div w:id="406074786">
                                                      <w:marLeft w:val="0"/>
                                                      <w:marRight w:val="0"/>
                                                      <w:marTop w:val="0"/>
                                                      <w:marBottom w:val="0"/>
                                                      <w:divBdr>
                                                        <w:top w:val="none" w:sz="0" w:space="0" w:color="auto"/>
                                                        <w:left w:val="none" w:sz="0" w:space="0" w:color="auto"/>
                                                        <w:bottom w:val="none" w:sz="0" w:space="0" w:color="auto"/>
                                                        <w:right w:val="none" w:sz="0" w:space="0" w:color="auto"/>
                                                      </w:divBdr>
                                                      <w:divsChild>
                                                        <w:div w:id="236134086">
                                                          <w:marLeft w:val="0"/>
                                                          <w:marRight w:val="0"/>
                                                          <w:marTop w:val="0"/>
                                                          <w:marBottom w:val="0"/>
                                                          <w:divBdr>
                                                            <w:top w:val="none" w:sz="0" w:space="0" w:color="auto"/>
                                                            <w:left w:val="none" w:sz="0" w:space="0" w:color="auto"/>
                                                            <w:bottom w:val="none" w:sz="0" w:space="0" w:color="auto"/>
                                                            <w:right w:val="none" w:sz="0" w:space="0" w:color="auto"/>
                                                          </w:divBdr>
                                                          <w:divsChild>
                                                            <w:div w:id="409743092">
                                                              <w:marLeft w:val="0"/>
                                                              <w:marRight w:val="0"/>
                                                              <w:marTop w:val="0"/>
                                                              <w:marBottom w:val="0"/>
                                                              <w:divBdr>
                                                                <w:top w:val="none" w:sz="0" w:space="0" w:color="auto"/>
                                                                <w:left w:val="none" w:sz="0" w:space="0" w:color="auto"/>
                                                                <w:bottom w:val="none" w:sz="0" w:space="0" w:color="auto"/>
                                                                <w:right w:val="none" w:sz="0" w:space="0" w:color="auto"/>
                                                              </w:divBdr>
                                                            </w:div>
                                                            <w:div w:id="17069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702721">
                          <w:marLeft w:val="0"/>
                          <w:marRight w:val="0"/>
                          <w:marTop w:val="0"/>
                          <w:marBottom w:val="0"/>
                          <w:divBdr>
                            <w:top w:val="none" w:sz="0" w:space="0" w:color="auto"/>
                            <w:left w:val="none" w:sz="0" w:space="0" w:color="auto"/>
                            <w:bottom w:val="none" w:sz="0" w:space="0" w:color="auto"/>
                            <w:right w:val="none" w:sz="0" w:space="0" w:color="auto"/>
                          </w:divBdr>
                          <w:divsChild>
                            <w:div w:id="1091664351">
                              <w:marLeft w:val="0"/>
                              <w:marRight w:val="0"/>
                              <w:marTop w:val="0"/>
                              <w:marBottom w:val="0"/>
                              <w:divBdr>
                                <w:top w:val="none" w:sz="0" w:space="0" w:color="auto"/>
                                <w:left w:val="none" w:sz="0" w:space="0" w:color="auto"/>
                                <w:bottom w:val="none" w:sz="0" w:space="0" w:color="auto"/>
                                <w:right w:val="none" w:sz="0" w:space="0" w:color="auto"/>
                              </w:divBdr>
                              <w:divsChild>
                                <w:div w:id="562719920">
                                  <w:marLeft w:val="0"/>
                                  <w:marRight w:val="0"/>
                                  <w:marTop w:val="0"/>
                                  <w:marBottom w:val="0"/>
                                  <w:divBdr>
                                    <w:top w:val="none" w:sz="0" w:space="0" w:color="auto"/>
                                    <w:left w:val="none" w:sz="0" w:space="0" w:color="auto"/>
                                    <w:bottom w:val="none" w:sz="0" w:space="0" w:color="auto"/>
                                    <w:right w:val="none" w:sz="0" w:space="0" w:color="auto"/>
                                  </w:divBdr>
                                  <w:divsChild>
                                    <w:div w:id="691344449">
                                      <w:marLeft w:val="0"/>
                                      <w:marRight w:val="0"/>
                                      <w:marTop w:val="0"/>
                                      <w:marBottom w:val="0"/>
                                      <w:divBdr>
                                        <w:top w:val="none" w:sz="0" w:space="0" w:color="auto"/>
                                        <w:left w:val="none" w:sz="0" w:space="0" w:color="auto"/>
                                        <w:bottom w:val="none" w:sz="0" w:space="0" w:color="auto"/>
                                        <w:right w:val="none" w:sz="0" w:space="0" w:color="auto"/>
                                      </w:divBdr>
                                    </w:div>
                                    <w:div w:id="182327246">
                                      <w:marLeft w:val="0"/>
                                      <w:marRight w:val="0"/>
                                      <w:marTop w:val="0"/>
                                      <w:marBottom w:val="0"/>
                                      <w:divBdr>
                                        <w:top w:val="none" w:sz="0" w:space="0" w:color="auto"/>
                                        <w:left w:val="none" w:sz="0" w:space="0" w:color="auto"/>
                                        <w:bottom w:val="none" w:sz="0" w:space="0" w:color="auto"/>
                                        <w:right w:val="none" w:sz="0" w:space="0" w:color="auto"/>
                                      </w:divBdr>
                                      <w:divsChild>
                                        <w:div w:id="557084310">
                                          <w:marLeft w:val="0"/>
                                          <w:marRight w:val="0"/>
                                          <w:marTop w:val="0"/>
                                          <w:marBottom w:val="0"/>
                                          <w:divBdr>
                                            <w:top w:val="none" w:sz="0" w:space="0" w:color="auto"/>
                                            <w:left w:val="none" w:sz="0" w:space="0" w:color="auto"/>
                                            <w:bottom w:val="none" w:sz="0" w:space="0" w:color="auto"/>
                                            <w:right w:val="none" w:sz="0" w:space="0" w:color="auto"/>
                                          </w:divBdr>
                                        </w:div>
                                      </w:divsChild>
                                    </w:div>
                                    <w:div w:id="1044867645">
                                      <w:marLeft w:val="0"/>
                                      <w:marRight w:val="0"/>
                                      <w:marTop w:val="0"/>
                                      <w:marBottom w:val="0"/>
                                      <w:divBdr>
                                        <w:top w:val="none" w:sz="0" w:space="0" w:color="auto"/>
                                        <w:left w:val="none" w:sz="0" w:space="0" w:color="auto"/>
                                        <w:bottom w:val="none" w:sz="0" w:space="0" w:color="auto"/>
                                        <w:right w:val="none" w:sz="0" w:space="0" w:color="auto"/>
                                      </w:divBdr>
                                      <w:divsChild>
                                        <w:div w:id="424962093">
                                          <w:marLeft w:val="0"/>
                                          <w:marRight w:val="0"/>
                                          <w:marTop w:val="0"/>
                                          <w:marBottom w:val="0"/>
                                          <w:divBdr>
                                            <w:top w:val="none" w:sz="0" w:space="0" w:color="auto"/>
                                            <w:left w:val="none" w:sz="0" w:space="0" w:color="auto"/>
                                            <w:bottom w:val="none" w:sz="0" w:space="0" w:color="auto"/>
                                            <w:right w:val="none" w:sz="0" w:space="0" w:color="auto"/>
                                          </w:divBdr>
                                        </w:div>
                                      </w:divsChild>
                                    </w:div>
                                    <w:div w:id="981814305">
                                      <w:marLeft w:val="0"/>
                                      <w:marRight w:val="0"/>
                                      <w:marTop w:val="0"/>
                                      <w:marBottom w:val="0"/>
                                      <w:divBdr>
                                        <w:top w:val="none" w:sz="0" w:space="0" w:color="auto"/>
                                        <w:left w:val="none" w:sz="0" w:space="0" w:color="auto"/>
                                        <w:bottom w:val="none" w:sz="0" w:space="0" w:color="auto"/>
                                        <w:right w:val="none" w:sz="0" w:space="0" w:color="auto"/>
                                      </w:divBdr>
                                      <w:divsChild>
                                        <w:div w:id="1027828151">
                                          <w:marLeft w:val="0"/>
                                          <w:marRight w:val="0"/>
                                          <w:marTop w:val="0"/>
                                          <w:marBottom w:val="0"/>
                                          <w:divBdr>
                                            <w:top w:val="none" w:sz="0" w:space="0" w:color="auto"/>
                                            <w:left w:val="none" w:sz="0" w:space="0" w:color="auto"/>
                                            <w:bottom w:val="none" w:sz="0" w:space="0" w:color="auto"/>
                                            <w:right w:val="none" w:sz="0" w:space="0" w:color="auto"/>
                                          </w:divBdr>
                                        </w:div>
                                      </w:divsChild>
                                    </w:div>
                                    <w:div w:id="932932729">
                                      <w:blockQuote w:val="1"/>
                                      <w:marLeft w:val="101"/>
                                      <w:marRight w:val="101"/>
                                      <w:marTop w:val="304"/>
                                      <w:marBottom w:val="101"/>
                                      <w:divBdr>
                                        <w:top w:val="single" w:sz="4" w:space="4" w:color="BBBBBB"/>
                                        <w:left w:val="single" w:sz="4" w:space="3" w:color="BBBBBB"/>
                                        <w:bottom w:val="single" w:sz="4" w:space="1" w:color="BBBBBB"/>
                                        <w:right w:val="single" w:sz="4" w:space="3" w:color="BBBBBB"/>
                                      </w:divBdr>
                                    </w:div>
                                    <w:div w:id="276182158">
                                      <w:marLeft w:val="0"/>
                                      <w:marRight w:val="0"/>
                                      <w:marTop w:val="0"/>
                                      <w:marBottom w:val="0"/>
                                      <w:divBdr>
                                        <w:top w:val="none" w:sz="0" w:space="0" w:color="auto"/>
                                        <w:left w:val="none" w:sz="0" w:space="0" w:color="auto"/>
                                        <w:bottom w:val="none" w:sz="0" w:space="0" w:color="auto"/>
                                        <w:right w:val="none" w:sz="0" w:space="0" w:color="auto"/>
                                      </w:divBdr>
                                    </w:div>
                                    <w:div w:id="1126893609">
                                      <w:marLeft w:val="0"/>
                                      <w:marRight w:val="0"/>
                                      <w:marTop w:val="0"/>
                                      <w:marBottom w:val="0"/>
                                      <w:divBdr>
                                        <w:top w:val="none" w:sz="0" w:space="0" w:color="auto"/>
                                        <w:left w:val="none" w:sz="0" w:space="0" w:color="auto"/>
                                        <w:bottom w:val="none" w:sz="0" w:space="0" w:color="auto"/>
                                        <w:right w:val="none" w:sz="0" w:space="0" w:color="auto"/>
                                      </w:divBdr>
                                      <w:divsChild>
                                        <w:div w:id="536235629">
                                          <w:marLeft w:val="0"/>
                                          <w:marRight w:val="0"/>
                                          <w:marTop w:val="0"/>
                                          <w:marBottom w:val="0"/>
                                          <w:divBdr>
                                            <w:top w:val="none" w:sz="0" w:space="0" w:color="auto"/>
                                            <w:left w:val="none" w:sz="0" w:space="0" w:color="auto"/>
                                            <w:bottom w:val="none" w:sz="0" w:space="0" w:color="auto"/>
                                            <w:right w:val="none" w:sz="0" w:space="0" w:color="auto"/>
                                          </w:divBdr>
                                          <w:divsChild>
                                            <w:div w:id="2043432132">
                                              <w:marLeft w:val="0"/>
                                              <w:marRight w:val="0"/>
                                              <w:marTop w:val="0"/>
                                              <w:marBottom w:val="0"/>
                                              <w:divBdr>
                                                <w:top w:val="none" w:sz="0" w:space="0" w:color="auto"/>
                                                <w:left w:val="none" w:sz="0" w:space="0" w:color="auto"/>
                                                <w:bottom w:val="none" w:sz="0" w:space="0" w:color="auto"/>
                                                <w:right w:val="none" w:sz="0" w:space="0" w:color="auto"/>
                                              </w:divBdr>
                                              <w:divsChild>
                                                <w:div w:id="999505130">
                                                  <w:marLeft w:val="0"/>
                                                  <w:marRight w:val="0"/>
                                                  <w:marTop w:val="0"/>
                                                  <w:marBottom w:val="0"/>
                                                  <w:divBdr>
                                                    <w:top w:val="none" w:sz="0" w:space="0" w:color="auto"/>
                                                    <w:left w:val="none" w:sz="0" w:space="0" w:color="auto"/>
                                                    <w:bottom w:val="none" w:sz="0" w:space="0" w:color="auto"/>
                                                    <w:right w:val="none" w:sz="0" w:space="0" w:color="auto"/>
                                                  </w:divBdr>
                                                  <w:divsChild>
                                                    <w:div w:id="1585721983">
                                                      <w:marLeft w:val="0"/>
                                                      <w:marRight w:val="0"/>
                                                      <w:marTop w:val="0"/>
                                                      <w:marBottom w:val="0"/>
                                                      <w:divBdr>
                                                        <w:top w:val="none" w:sz="0" w:space="0" w:color="auto"/>
                                                        <w:left w:val="none" w:sz="0" w:space="0" w:color="auto"/>
                                                        <w:bottom w:val="none" w:sz="0" w:space="0" w:color="auto"/>
                                                        <w:right w:val="none" w:sz="0" w:space="0" w:color="auto"/>
                                                      </w:divBdr>
                                                      <w:divsChild>
                                                        <w:div w:id="10491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4013"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dou.su/job/profstandart" TargetMode="External"/><Relationship Id="rId39" Type="http://schemas.openxmlformats.org/officeDocument/2006/relationships/hyperlink" Target="https://dou.su/files/docs/SP2413648_20.pdf"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dou.su/files/docs/SP123685_21.pdf" TargetMode="External"/><Relationship Id="rId42" Type="http://schemas.openxmlformats.org/officeDocument/2006/relationships/theme" Target="theme/theme1.xml"/><Relationship Id="rId7" Type="http://schemas.openxmlformats.org/officeDocument/2006/relationships/hyperlink" Target="https://ohrana-tryda.com/node/3239"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ohrana-tryda.com/node/1883" TargetMode="External"/><Relationship Id="rId33" Type="http://schemas.openxmlformats.org/officeDocument/2006/relationships/hyperlink" Target="https://dou.su/files/docs/SP2413648_20.pdf" TargetMode="External"/><Relationship Id="rId38" Type="http://schemas.openxmlformats.org/officeDocument/2006/relationships/hyperlink" Target="https://dou.su/files/docs/TKRF.pdf"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dou.su/files/docs/SP2413648_20.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ohrana-tryda.com/node/4453" TargetMode="Externa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s://dou.su/files/docs/TKRF.pdf" TargetMode="External"/><Relationship Id="rId37" Type="http://schemas.openxmlformats.org/officeDocument/2006/relationships/hyperlink" Target="https://dou.su/files/docs/SP123685_21.pdf" TargetMode="External"/><Relationship Id="rId40" Type="http://schemas.openxmlformats.org/officeDocument/2006/relationships/hyperlink" Target="https://dou.su/files/docs/SP123685_21.pdf" TargetMode="External"/><Relationship Id="rId5" Type="http://schemas.openxmlformats.org/officeDocument/2006/relationships/image" Target="media/image1.jpeg"/><Relationship Id="rId15" Type="http://schemas.openxmlformats.org/officeDocument/2006/relationships/hyperlink" Target="https://ohrana-tryda.com/node/3222" TargetMode="External"/><Relationship Id="rId23" Type="http://schemas.openxmlformats.org/officeDocument/2006/relationships/image" Target="media/image12.jpeg"/><Relationship Id="rId28" Type="http://schemas.openxmlformats.org/officeDocument/2006/relationships/hyperlink" Target="https://dou.su/files/docs/TKRF.pdf" TargetMode="External"/><Relationship Id="rId36" Type="http://schemas.openxmlformats.org/officeDocument/2006/relationships/hyperlink" Target="https://dou.su/files/docs/SP2413648_20.pdf" TargetMode="External"/><Relationship Id="rId10" Type="http://schemas.openxmlformats.org/officeDocument/2006/relationships/hyperlink" Target="https://ohrana-tryda.com/node/1894" TargetMode="External"/><Relationship Id="rId19" Type="http://schemas.openxmlformats.org/officeDocument/2006/relationships/image" Target="media/image8.jpeg"/><Relationship Id="rId31" Type="http://schemas.openxmlformats.org/officeDocument/2006/relationships/hyperlink" Target="https://dou.su/job/profstandart" TargetMode="External"/><Relationship Id="rId4" Type="http://schemas.openxmlformats.org/officeDocument/2006/relationships/webSettings" Target="webSettings.xml"/><Relationship Id="rId9" Type="http://schemas.openxmlformats.org/officeDocument/2006/relationships/hyperlink" Target="https://ohrana-tryda.com/node/710" TargetMode="External"/><Relationship Id="rId14" Type="http://schemas.openxmlformats.org/officeDocument/2006/relationships/hyperlink" Target="https://ohrana-tryda.com/node/1283" TargetMode="External"/><Relationship Id="rId22" Type="http://schemas.openxmlformats.org/officeDocument/2006/relationships/image" Target="media/image11.jpeg"/><Relationship Id="rId27" Type="http://schemas.openxmlformats.org/officeDocument/2006/relationships/hyperlink" Target="https://dou.su/files/docs/FZ_273_29_12_2012.pdf" TargetMode="External"/><Relationship Id="rId30" Type="http://schemas.openxmlformats.org/officeDocument/2006/relationships/hyperlink" Target="https://dou.su/files/docs/SP123685_21.pdf" TargetMode="External"/><Relationship Id="rId35" Type="http://schemas.openxmlformats.org/officeDocument/2006/relationships/hyperlink" Target="https://dou.su/files/docs/TKRF.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92</Pages>
  <Words>44116</Words>
  <Characters>251463</Characters>
  <Application>Microsoft Office Word</Application>
  <DocSecurity>0</DocSecurity>
  <Lines>2095</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cp:lastPrinted>2023-02-08T07:34:00Z</cp:lastPrinted>
  <dcterms:created xsi:type="dcterms:W3CDTF">2023-01-07T03:27:00Z</dcterms:created>
  <dcterms:modified xsi:type="dcterms:W3CDTF">2023-02-14T15:35:00Z</dcterms:modified>
</cp:coreProperties>
</file>